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6E6C" w:rsidRDefault="007320C7" w:rsidP="007320C7">
      <w:pPr>
        <w:keepNext/>
        <w:keepLines/>
        <w:jc w:val="center"/>
        <w:outlineLvl w:val="0"/>
        <w:rPr>
          <w:b/>
          <w:bCs/>
        </w:rPr>
      </w:pPr>
      <w:bookmarkStart w:id="0" w:name="_Toc378081859"/>
      <w:bookmarkStart w:id="1" w:name="_Toc378082088"/>
      <w:bookmarkStart w:id="2" w:name="_Toc383528576"/>
      <w:bookmarkStart w:id="3" w:name="_Toc383528588"/>
      <w:bookmarkStart w:id="4" w:name="_Toc383528913"/>
      <w:bookmarkStart w:id="5" w:name="_Toc383528931"/>
      <w:bookmarkStart w:id="6" w:name="_Toc383529229"/>
      <w:bookmarkStart w:id="7" w:name="_Toc5444813"/>
      <w:r w:rsidRPr="00077C93">
        <w:rPr>
          <w:b/>
          <w:bCs/>
        </w:rPr>
        <w:t xml:space="preserve">ПАСПОРТ УСЛУГИ (ПРОЦЕССА) </w:t>
      </w:r>
    </w:p>
    <w:p w:rsidR="007320C7" w:rsidRPr="00077C93" w:rsidRDefault="005D1EB7" w:rsidP="007320C7">
      <w:pPr>
        <w:keepNext/>
        <w:keepLines/>
        <w:jc w:val="center"/>
        <w:outlineLvl w:val="0"/>
        <w:rPr>
          <w:b/>
          <w:bCs/>
        </w:rPr>
      </w:pPr>
      <w:r>
        <w:rPr>
          <w:b/>
          <w:bCs/>
        </w:rPr>
        <w:t>МУ МПЖКХ Гусь-Железный</w:t>
      </w:r>
      <w:r w:rsidR="00556E6C">
        <w:rPr>
          <w:b/>
          <w:bCs/>
        </w:rPr>
        <w:t>.</w:t>
      </w:r>
    </w:p>
    <w:p w:rsidR="007320C7" w:rsidRPr="007320C7" w:rsidRDefault="007320C7" w:rsidP="007320C7">
      <w:pPr>
        <w:autoSpaceDE w:val="0"/>
        <w:autoSpaceDN w:val="0"/>
        <w:adjustRightInd w:val="0"/>
        <w:jc w:val="center"/>
        <w:rPr>
          <w:b/>
        </w:rPr>
      </w:pPr>
    </w:p>
    <w:p w:rsidR="00C65BA1" w:rsidRDefault="00C65BA1" w:rsidP="007421CE">
      <w:pPr>
        <w:autoSpaceDE w:val="0"/>
        <w:autoSpaceDN w:val="0"/>
        <w:adjustRightInd w:val="0"/>
        <w:jc w:val="center"/>
      </w:pPr>
      <w:bookmarkStart w:id="8" w:name="_Toc383528939"/>
      <w:bookmarkStart w:id="9" w:name="_Toc383529237"/>
      <w:bookmarkStart w:id="10" w:name="_Toc5444820"/>
      <w:bookmarkEnd w:id="0"/>
      <w:bookmarkEnd w:id="1"/>
      <w:bookmarkEnd w:id="2"/>
      <w:bookmarkEnd w:id="3"/>
      <w:bookmarkEnd w:id="4"/>
      <w:bookmarkEnd w:id="5"/>
      <w:bookmarkEnd w:id="6"/>
      <w:bookmarkEnd w:id="7"/>
      <w:r w:rsidRPr="007421CE">
        <w:rPr>
          <w:b/>
        </w:rPr>
        <w:t>ТЕХНОЛОГИЧЕСКОЕ ПРИСОЕДИНЕНИЕ К ЭЛЕКТРИЧЕСКИМ СЕТЯМ СЕТЕВОЙ ОРГАНИЗАЦИИ</w:t>
      </w:r>
    </w:p>
    <w:p w:rsidR="007421CE" w:rsidRDefault="00380221" w:rsidP="007421CE">
      <w:pPr>
        <w:autoSpaceDE w:val="0"/>
        <w:autoSpaceDN w:val="0"/>
        <w:adjustRightInd w:val="0"/>
        <w:jc w:val="center"/>
        <w:rPr>
          <w:sz w:val="26"/>
          <w:szCs w:val="26"/>
        </w:rPr>
      </w:pPr>
      <w:r>
        <w:rPr>
          <w:sz w:val="26"/>
          <w:szCs w:val="26"/>
        </w:rPr>
        <w:t xml:space="preserve">энергопринимающих устройств </w:t>
      </w:r>
      <w:r w:rsidR="0077521C" w:rsidRPr="00CF4E08">
        <w:rPr>
          <w:sz w:val="26"/>
          <w:szCs w:val="26"/>
        </w:rPr>
        <w:t>юридическо</w:t>
      </w:r>
      <w:r>
        <w:rPr>
          <w:sz w:val="26"/>
          <w:szCs w:val="26"/>
        </w:rPr>
        <w:t>го</w:t>
      </w:r>
      <w:r w:rsidR="0077521C" w:rsidRPr="00CF4E08">
        <w:rPr>
          <w:sz w:val="26"/>
          <w:szCs w:val="26"/>
        </w:rPr>
        <w:t xml:space="preserve"> лиц</w:t>
      </w:r>
      <w:r>
        <w:rPr>
          <w:sz w:val="26"/>
          <w:szCs w:val="26"/>
        </w:rPr>
        <w:t>а</w:t>
      </w:r>
      <w:r w:rsidR="0077521C" w:rsidRPr="00CF4E08">
        <w:rPr>
          <w:sz w:val="26"/>
          <w:szCs w:val="26"/>
        </w:rPr>
        <w:t xml:space="preserve"> или индивидуально</w:t>
      </w:r>
      <w:r>
        <w:rPr>
          <w:sz w:val="26"/>
          <w:szCs w:val="26"/>
        </w:rPr>
        <w:t>го</w:t>
      </w:r>
      <w:r w:rsidR="0077521C" w:rsidRPr="00CF4E08">
        <w:rPr>
          <w:sz w:val="26"/>
          <w:szCs w:val="26"/>
        </w:rPr>
        <w:t xml:space="preserve"> предпринимател</w:t>
      </w:r>
      <w:r>
        <w:rPr>
          <w:sz w:val="26"/>
          <w:szCs w:val="26"/>
        </w:rPr>
        <w:t>я</w:t>
      </w:r>
    </w:p>
    <w:p w:rsidR="0077521C" w:rsidRPr="007421CE" w:rsidRDefault="00380221" w:rsidP="007421CE">
      <w:pPr>
        <w:autoSpaceDE w:val="0"/>
        <w:autoSpaceDN w:val="0"/>
        <w:adjustRightInd w:val="0"/>
        <w:jc w:val="center"/>
        <w:rPr>
          <w:sz w:val="26"/>
          <w:szCs w:val="26"/>
        </w:rPr>
      </w:pPr>
      <w:r>
        <w:rPr>
          <w:sz w:val="26"/>
          <w:szCs w:val="26"/>
        </w:rPr>
        <w:t xml:space="preserve">с </w:t>
      </w:r>
      <w:r w:rsidR="0077521C" w:rsidRPr="00CF4E08">
        <w:rPr>
          <w:sz w:val="26"/>
          <w:szCs w:val="26"/>
        </w:rPr>
        <w:t>максимальн</w:t>
      </w:r>
      <w:r>
        <w:rPr>
          <w:sz w:val="26"/>
          <w:szCs w:val="26"/>
        </w:rPr>
        <w:t>ой</w:t>
      </w:r>
      <w:r w:rsidR="0077521C" w:rsidRPr="00CF4E08">
        <w:rPr>
          <w:sz w:val="26"/>
          <w:szCs w:val="26"/>
        </w:rPr>
        <w:t xml:space="preserve"> мощность</w:t>
      </w:r>
      <w:r>
        <w:rPr>
          <w:sz w:val="26"/>
          <w:szCs w:val="26"/>
        </w:rPr>
        <w:t>ю</w:t>
      </w:r>
      <w:r w:rsidR="0077521C" w:rsidRPr="00CF4E08">
        <w:rPr>
          <w:sz w:val="26"/>
          <w:szCs w:val="26"/>
        </w:rPr>
        <w:t xml:space="preserve"> до 150 кВт включительно </w:t>
      </w:r>
      <w:bookmarkEnd w:id="8"/>
      <w:bookmarkEnd w:id="9"/>
      <w:bookmarkEnd w:id="10"/>
    </w:p>
    <w:p w:rsidR="0077521C" w:rsidRPr="00CF4E08" w:rsidRDefault="0077521C" w:rsidP="0077521C">
      <w:pPr>
        <w:autoSpaceDE w:val="0"/>
        <w:autoSpaceDN w:val="0"/>
        <w:adjustRightInd w:val="0"/>
        <w:ind w:firstLine="540"/>
        <w:jc w:val="both"/>
        <w:rPr>
          <w:b/>
          <w:sz w:val="26"/>
          <w:szCs w:val="26"/>
        </w:rPr>
      </w:pPr>
    </w:p>
    <w:p w:rsidR="007421CE" w:rsidRDefault="007421CE" w:rsidP="007421CE">
      <w:pPr>
        <w:autoSpaceDE w:val="0"/>
        <w:autoSpaceDN w:val="0"/>
        <w:adjustRightInd w:val="0"/>
        <w:ind w:firstLine="540"/>
        <w:jc w:val="both"/>
        <w:rPr>
          <w:rFonts w:eastAsia="Calibri"/>
          <w:b/>
          <w:bCs/>
          <w:sz w:val="26"/>
          <w:szCs w:val="26"/>
        </w:rPr>
      </w:pPr>
      <w:r>
        <w:rPr>
          <w:b/>
          <w:sz w:val="26"/>
          <w:szCs w:val="26"/>
        </w:rPr>
        <w:t>Круг заявителей:</w:t>
      </w:r>
      <w:r>
        <w:rPr>
          <w:sz w:val="26"/>
          <w:szCs w:val="26"/>
        </w:rPr>
        <w:t xml:space="preserve">юридическое лицо или индивидуальный предприниматель в целях технологического присоединения (далее - ТП) </w:t>
      </w:r>
      <w:r>
        <w:rPr>
          <w:rFonts w:eastAsia="Calibri"/>
          <w:bCs/>
          <w:sz w:val="26"/>
          <w:szCs w:val="26"/>
        </w:rPr>
        <w:t>энергопринимающих устройств,</w:t>
      </w:r>
      <w:r>
        <w:rPr>
          <w:sz w:val="26"/>
          <w:szCs w:val="26"/>
        </w:rPr>
        <w:t>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w:t>
      </w:r>
    </w:p>
    <w:p w:rsidR="007421CE" w:rsidRDefault="007421CE" w:rsidP="007421CE">
      <w:pPr>
        <w:autoSpaceDE w:val="0"/>
        <w:autoSpaceDN w:val="0"/>
        <w:adjustRightInd w:val="0"/>
        <w:ind w:firstLine="567"/>
        <w:jc w:val="both"/>
        <w:rPr>
          <w:sz w:val="26"/>
          <w:szCs w:val="26"/>
        </w:rPr>
      </w:pPr>
      <w:r>
        <w:rPr>
          <w:b/>
          <w:sz w:val="26"/>
          <w:szCs w:val="26"/>
        </w:rPr>
        <w:t xml:space="preserve">Размер платы за предоставление услуги (процесса) и основание ее взимания: </w:t>
      </w:r>
      <w:r>
        <w:rPr>
          <w:sz w:val="26"/>
          <w:szCs w:val="26"/>
        </w:rPr>
        <w:t>при технологическом присоединении энергопринимающих устройств, отнесенных к третьей категории надежности (по одному источнику электроснабжения) с максимальной мощностью до 15 кВт включительно (с учетом ранее присоединенных в данной точке присоединения энергопринимающих устройств), плата составляет 550,00 рублей при условии, что расстояние от границ участка заявителя до объектов электросетевого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местности.В границах муниципальных районов, городских округов и на внутригородских территориях городов федерального значения одно и то же лицо может осуществить технологическое присоединение энергопринимающих устройств, принадлежащих ему на праве собственности или на ином законном основании, соответствующих критериям, указанным в абзаце первом настоящего пункта, с платой за технологическое присоединение в размере, не превышающем 550 рублей, не более одного раза в течение 3 лет.</w:t>
      </w:r>
    </w:p>
    <w:p w:rsidR="007421CE" w:rsidRDefault="007421CE" w:rsidP="007421CE">
      <w:pPr>
        <w:autoSpaceDE w:val="0"/>
        <w:autoSpaceDN w:val="0"/>
        <w:adjustRightInd w:val="0"/>
        <w:ind w:firstLine="567"/>
        <w:jc w:val="both"/>
        <w:rPr>
          <w:sz w:val="26"/>
          <w:szCs w:val="26"/>
        </w:rPr>
      </w:pPr>
      <w:r>
        <w:rPr>
          <w:sz w:val="26"/>
          <w:szCs w:val="26"/>
        </w:rPr>
        <w:t>Положения о размере платы за технологическое присоединение, указанные в абзаце первом настоящего пункта, не могут быть применены в следующих случаях:</w:t>
      </w:r>
    </w:p>
    <w:p w:rsidR="007421CE" w:rsidRDefault="007421CE" w:rsidP="007421CE">
      <w:pPr>
        <w:autoSpaceDE w:val="0"/>
        <w:autoSpaceDN w:val="0"/>
        <w:adjustRightInd w:val="0"/>
        <w:ind w:firstLine="567"/>
        <w:jc w:val="both"/>
        <w:rPr>
          <w:sz w:val="26"/>
          <w:szCs w:val="26"/>
        </w:rPr>
      </w:pPr>
      <w:r>
        <w:rPr>
          <w:sz w:val="26"/>
          <w:szCs w:val="26"/>
        </w:rPr>
        <w:t>при технологическом присоединении энергопринимающих устройств, принадлежащих лицам, владеющим земельным участком по договору аренды, заключенному на срок не более одного года, на котором расположены присоединяемые энергопринимающие устройства;</w:t>
      </w:r>
    </w:p>
    <w:p w:rsidR="007421CE" w:rsidRDefault="007421CE" w:rsidP="007421CE">
      <w:pPr>
        <w:autoSpaceDE w:val="0"/>
        <w:autoSpaceDN w:val="0"/>
        <w:adjustRightInd w:val="0"/>
        <w:ind w:firstLine="567"/>
        <w:jc w:val="both"/>
        <w:rPr>
          <w:sz w:val="26"/>
          <w:szCs w:val="26"/>
        </w:rPr>
      </w:pPr>
      <w:r>
        <w:rPr>
          <w:sz w:val="26"/>
          <w:szCs w:val="26"/>
        </w:rPr>
        <w:t>при технологическом присоединении энергопринимающих устройств, расположенных в жилых помещениях многоквартирных домов.</w:t>
      </w:r>
    </w:p>
    <w:p w:rsidR="007421CE" w:rsidRDefault="007421CE" w:rsidP="007421CE">
      <w:pPr>
        <w:autoSpaceDE w:val="0"/>
        <w:autoSpaceDN w:val="0"/>
        <w:adjustRightInd w:val="0"/>
        <w:ind w:firstLine="567"/>
        <w:jc w:val="both"/>
        <w:rPr>
          <w:sz w:val="26"/>
          <w:szCs w:val="26"/>
        </w:rPr>
      </w:pPr>
      <w:r>
        <w:rPr>
          <w:sz w:val="26"/>
          <w:szCs w:val="26"/>
        </w:rPr>
        <w:t>Размер платы за технологическое присоединение энергопринимающих устройств с максимальной мощностью более 15 кВт и до 150 кВт включительно рассчитывается исходя из величины максимальной мощности присоединяемых энергопринимающих устройств с применением стандартизированных тарифных ставок или ставок за единицу максимальной мощности, установленных уполномоченным органом исполнительной власти в области государственного регулирования тарифов.</w:t>
      </w:r>
    </w:p>
    <w:p w:rsidR="007421CE" w:rsidRDefault="007421CE" w:rsidP="007421CE">
      <w:pPr>
        <w:autoSpaceDE w:val="0"/>
        <w:autoSpaceDN w:val="0"/>
        <w:adjustRightInd w:val="0"/>
        <w:spacing w:before="120"/>
        <w:ind w:firstLine="567"/>
        <w:jc w:val="both"/>
        <w:rPr>
          <w:sz w:val="26"/>
          <w:szCs w:val="26"/>
        </w:rPr>
      </w:pPr>
      <w:r>
        <w:rPr>
          <w:b/>
          <w:sz w:val="26"/>
          <w:szCs w:val="26"/>
        </w:rPr>
        <w:lastRenderedPageBreak/>
        <w:t>Условия оказания услуги (процесса):</w:t>
      </w:r>
      <w:r>
        <w:rPr>
          <w:sz w:val="26"/>
          <w:szCs w:val="26"/>
        </w:rPr>
        <w:t xml:space="preserve"> намерение заявителя присоединить впервые вводимые в эксплуатацию, ранее присоединенные энергопринимающие устройства и объекты электроэнергетики, максимальная мощность которых увеличивается, а также на случаи, при которых в отношении ранее присоединенных энергопринимающих устройств изменяются категория надежности электроснабжения, точки присоединения, виды производственной деятельности, не влекущие пересмотр величины максимальной мощности, но изменяющие схему внешнего электроснабжения таких энергопринимающих устройств.</w:t>
      </w:r>
    </w:p>
    <w:p w:rsidR="007421CE" w:rsidRDefault="007421CE" w:rsidP="007421CE">
      <w:pPr>
        <w:autoSpaceDE w:val="0"/>
        <w:autoSpaceDN w:val="0"/>
        <w:adjustRightInd w:val="0"/>
        <w:spacing w:before="120"/>
        <w:ind w:firstLine="567"/>
        <w:jc w:val="both"/>
        <w:rPr>
          <w:sz w:val="26"/>
          <w:szCs w:val="26"/>
        </w:rPr>
      </w:pPr>
      <w:r>
        <w:rPr>
          <w:b/>
          <w:sz w:val="26"/>
          <w:szCs w:val="26"/>
        </w:rPr>
        <w:t>Результат оказания услуги (процесса):</w:t>
      </w:r>
      <w:r>
        <w:rPr>
          <w:sz w:val="26"/>
          <w:szCs w:val="26"/>
        </w:rPr>
        <w:t xml:space="preserve"> технологическое присоединение энергопринимающих устройств Заявителя.</w:t>
      </w:r>
    </w:p>
    <w:p w:rsidR="007421CE" w:rsidRDefault="007421CE" w:rsidP="007421CE">
      <w:pPr>
        <w:pStyle w:val="ConsPlusNormal"/>
        <w:spacing w:before="220"/>
        <w:ind w:firstLine="540"/>
        <w:jc w:val="both"/>
        <w:rPr>
          <w:rFonts w:ascii="Times New Roman" w:hAnsi="Times New Roman" w:cs="Times New Roman"/>
          <w:sz w:val="26"/>
          <w:szCs w:val="26"/>
        </w:rPr>
      </w:pPr>
      <w:r>
        <w:rPr>
          <w:rFonts w:ascii="Times New Roman" w:hAnsi="Times New Roman" w:cs="Times New Roman"/>
          <w:b/>
          <w:sz w:val="26"/>
          <w:szCs w:val="26"/>
        </w:rPr>
        <w:t xml:space="preserve">Общий срок оказания услуги (процесса): </w:t>
      </w:r>
    </w:p>
    <w:p w:rsidR="007421CE" w:rsidRDefault="007421CE" w:rsidP="007421CE">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в случаях осуществления технологического присоединения к электрическим сетям классом напряжения до 20 кВ включительно, при этом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и от сетевой организации не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 - 4 месяца;</w:t>
      </w:r>
    </w:p>
    <w:p w:rsidR="007421CE" w:rsidRDefault="007421CE" w:rsidP="007421CE">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в иных случаях:</w:t>
      </w:r>
    </w:p>
    <w:p w:rsidR="007421CE" w:rsidRDefault="007421CE" w:rsidP="007421CE">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6 месяцев - если технологическое присоединение осуществляется к электрическим сетям, уровень напряжения которых составляет до 20 кВ включительно, и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w:t>
      </w:r>
    </w:p>
    <w:p w:rsidR="007421CE" w:rsidRDefault="007421CE" w:rsidP="007421CE">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1 год – при несоблюдении вышеуказанных условий.</w:t>
      </w:r>
    </w:p>
    <w:p w:rsidR="007421CE" w:rsidRDefault="007421CE" w:rsidP="007421CE">
      <w:pPr>
        <w:spacing w:before="120"/>
        <w:ind w:firstLine="567"/>
        <w:jc w:val="both"/>
        <w:outlineLvl w:val="0"/>
        <w:rPr>
          <w:b/>
          <w:sz w:val="26"/>
          <w:szCs w:val="26"/>
        </w:rPr>
      </w:pPr>
      <w:r>
        <w:rPr>
          <w:b/>
          <w:sz w:val="26"/>
          <w:szCs w:val="26"/>
        </w:rPr>
        <w:t>Состав, последовательность и сроки оказания услуги (процесса):</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38"/>
        <w:gridCol w:w="2183"/>
        <w:gridCol w:w="2006"/>
        <w:gridCol w:w="2761"/>
        <w:gridCol w:w="2199"/>
        <w:gridCol w:w="2289"/>
        <w:gridCol w:w="2614"/>
      </w:tblGrid>
      <w:tr w:rsidR="007421CE" w:rsidTr="007421CE">
        <w:trPr>
          <w:tblHeader/>
        </w:trPr>
        <w:tc>
          <w:tcPr>
            <w:tcW w:w="167" w:type="pct"/>
            <w:tcBorders>
              <w:top w:val="single" w:sz="4" w:space="0" w:color="auto"/>
              <w:left w:val="single" w:sz="4" w:space="0" w:color="auto"/>
              <w:bottom w:val="single" w:sz="4" w:space="0" w:color="auto"/>
              <w:right w:val="single" w:sz="4" w:space="0" w:color="auto"/>
            </w:tcBorders>
            <w:hideMark/>
          </w:tcPr>
          <w:p w:rsidR="007421CE" w:rsidRDefault="007421CE">
            <w:pPr>
              <w:spacing w:line="276" w:lineRule="auto"/>
              <w:jc w:val="center"/>
              <w:rPr>
                <w:b/>
                <w:bCs/>
                <w:lang w:eastAsia="en-US"/>
              </w:rPr>
            </w:pPr>
            <w:r>
              <w:rPr>
                <w:b/>
                <w:bCs/>
                <w:sz w:val="22"/>
                <w:szCs w:val="22"/>
                <w:lang w:eastAsia="en-US"/>
              </w:rPr>
              <w:t>№</w:t>
            </w:r>
          </w:p>
        </w:tc>
        <w:tc>
          <w:tcPr>
            <w:tcW w:w="774" w:type="pct"/>
            <w:tcBorders>
              <w:top w:val="single" w:sz="4" w:space="0" w:color="auto"/>
              <w:left w:val="single" w:sz="4" w:space="0" w:color="auto"/>
              <w:bottom w:val="single" w:sz="4" w:space="0" w:color="auto"/>
              <w:right w:val="single" w:sz="4" w:space="0" w:color="auto"/>
            </w:tcBorders>
            <w:hideMark/>
          </w:tcPr>
          <w:p w:rsidR="007421CE" w:rsidRDefault="007421CE">
            <w:pPr>
              <w:spacing w:line="276" w:lineRule="auto"/>
              <w:jc w:val="center"/>
              <w:rPr>
                <w:b/>
                <w:bCs/>
                <w:lang w:eastAsia="en-US"/>
              </w:rPr>
            </w:pPr>
            <w:r>
              <w:rPr>
                <w:b/>
                <w:bCs/>
                <w:sz w:val="22"/>
                <w:szCs w:val="22"/>
                <w:lang w:eastAsia="en-US"/>
              </w:rPr>
              <w:t>Этап</w:t>
            </w:r>
          </w:p>
        </w:tc>
        <w:tc>
          <w:tcPr>
            <w:tcW w:w="661" w:type="pct"/>
            <w:tcBorders>
              <w:top w:val="single" w:sz="4" w:space="0" w:color="auto"/>
              <w:left w:val="single" w:sz="4" w:space="0" w:color="auto"/>
              <w:bottom w:val="single" w:sz="4" w:space="0" w:color="auto"/>
              <w:right w:val="single" w:sz="4" w:space="0" w:color="auto"/>
            </w:tcBorders>
            <w:hideMark/>
          </w:tcPr>
          <w:p w:rsidR="007421CE" w:rsidRDefault="007421CE">
            <w:pPr>
              <w:spacing w:line="276" w:lineRule="auto"/>
              <w:jc w:val="center"/>
              <w:rPr>
                <w:b/>
                <w:bCs/>
                <w:lang w:eastAsia="en-US"/>
              </w:rPr>
            </w:pPr>
            <w:r>
              <w:rPr>
                <w:b/>
                <w:bCs/>
                <w:sz w:val="22"/>
                <w:szCs w:val="22"/>
                <w:lang w:eastAsia="en-US"/>
              </w:rPr>
              <w:t>Условие этапа</w:t>
            </w:r>
          </w:p>
        </w:tc>
        <w:tc>
          <w:tcPr>
            <w:tcW w:w="971" w:type="pct"/>
            <w:tcBorders>
              <w:top w:val="single" w:sz="4" w:space="0" w:color="auto"/>
              <w:left w:val="single" w:sz="4" w:space="0" w:color="auto"/>
              <w:bottom w:val="single" w:sz="4" w:space="0" w:color="auto"/>
              <w:right w:val="single" w:sz="4" w:space="0" w:color="auto"/>
            </w:tcBorders>
            <w:hideMark/>
          </w:tcPr>
          <w:p w:rsidR="007421CE" w:rsidRDefault="007421CE">
            <w:pPr>
              <w:spacing w:line="276" w:lineRule="auto"/>
              <w:jc w:val="center"/>
              <w:rPr>
                <w:b/>
                <w:bCs/>
                <w:lang w:eastAsia="en-US"/>
              </w:rPr>
            </w:pPr>
            <w:r>
              <w:rPr>
                <w:b/>
                <w:bCs/>
                <w:sz w:val="22"/>
                <w:szCs w:val="22"/>
                <w:lang w:eastAsia="en-US"/>
              </w:rPr>
              <w:t>Содержание</w:t>
            </w:r>
          </w:p>
        </w:tc>
        <w:tc>
          <w:tcPr>
            <w:tcW w:w="777" w:type="pct"/>
            <w:tcBorders>
              <w:top w:val="single" w:sz="4" w:space="0" w:color="auto"/>
              <w:left w:val="single" w:sz="4" w:space="0" w:color="auto"/>
              <w:bottom w:val="single" w:sz="4" w:space="0" w:color="auto"/>
              <w:right w:val="single" w:sz="4" w:space="0" w:color="auto"/>
            </w:tcBorders>
            <w:hideMark/>
          </w:tcPr>
          <w:p w:rsidR="007421CE" w:rsidRDefault="007421CE">
            <w:pPr>
              <w:spacing w:line="276" w:lineRule="auto"/>
              <w:jc w:val="center"/>
              <w:rPr>
                <w:b/>
                <w:bCs/>
                <w:lang w:eastAsia="en-US"/>
              </w:rPr>
            </w:pPr>
            <w:r>
              <w:rPr>
                <w:b/>
                <w:bCs/>
                <w:sz w:val="22"/>
                <w:szCs w:val="22"/>
                <w:lang w:eastAsia="en-US"/>
              </w:rPr>
              <w:t>Форма предоставления</w:t>
            </w:r>
          </w:p>
        </w:tc>
        <w:tc>
          <w:tcPr>
            <w:tcW w:w="730" w:type="pct"/>
            <w:tcBorders>
              <w:top w:val="single" w:sz="4" w:space="0" w:color="auto"/>
              <w:left w:val="single" w:sz="4" w:space="0" w:color="auto"/>
              <w:bottom w:val="single" w:sz="4" w:space="0" w:color="auto"/>
              <w:right w:val="single" w:sz="4" w:space="0" w:color="auto"/>
            </w:tcBorders>
            <w:hideMark/>
          </w:tcPr>
          <w:p w:rsidR="007421CE" w:rsidRDefault="007421CE">
            <w:pPr>
              <w:spacing w:line="276" w:lineRule="auto"/>
              <w:jc w:val="center"/>
              <w:rPr>
                <w:b/>
                <w:bCs/>
                <w:lang w:eastAsia="en-US"/>
              </w:rPr>
            </w:pPr>
            <w:r>
              <w:rPr>
                <w:b/>
                <w:bCs/>
                <w:sz w:val="22"/>
                <w:szCs w:val="22"/>
                <w:lang w:eastAsia="en-US"/>
              </w:rPr>
              <w:t>Срок исполнения</w:t>
            </w:r>
          </w:p>
        </w:tc>
        <w:tc>
          <w:tcPr>
            <w:tcW w:w="920" w:type="pct"/>
            <w:tcBorders>
              <w:top w:val="single" w:sz="4" w:space="0" w:color="auto"/>
              <w:left w:val="single" w:sz="4" w:space="0" w:color="auto"/>
              <w:bottom w:val="single" w:sz="4" w:space="0" w:color="auto"/>
              <w:right w:val="single" w:sz="4" w:space="0" w:color="auto"/>
            </w:tcBorders>
            <w:hideMark/>
          </w:tcPr>
          <w:p w:rsidR="007421CE" w:rsidRDefault="007421CE">
            <w:pPr>
              <w:spacing w:line="276" w:lineRule="auto"/>
              <w:jc w:val="center"/>
              <w:rPr>
                <w:b/>
                <w:bCs/>
                <w:lang w:eastAsia="en-US"/>
              </w:rPr>
            </w:pPr>
            <w:r>
              <w:rPr>
                <w:b/>
                <w:bCs/>
                <w:sz w:val="22"/>
                <w:szCs w:val="22"/>
                <w:lang w:eastAsia="en-US"/>
              </w:rPr>
              <w:t>Ссылка на нормативно правовой акт</w:t>
            </w:r>
          </w:p>
        </w:tc>
      </w:tr>
      <w:tr w:rsidR="007421CE" w:rsidTr="007421CE">
        <w:tc>
          <w:tcPr>
            <w:tcW w:w="167" w:type="pct"/>
            <w:vMerge w:val="restart"/>
            <w:tcBorders>
              <w:top w:val="single" w:sz="4" w:space="0" w:color="auto"/>
              <w:left w:val="single" w:sz="4" w:space="0" w:color="auto"/>
              <w:bottom w:val="single" w:sz="4" w:space="0" w:color="auto"/>
              <w:right w:val="single" w:sz="4" w:space="0" w:color="auto"/>
            </w:tcBorders>
            <w:hideMark/>
          </w:tcPr>
          <w:p w:rsidR="007421CE" w:rsidRDefault="007421CE">
            <w:pPr>
              <w:spacing w:line="276" w:lineRule="auto"/>
              <w:jc w:val="both"/>
              <w:rPr>
                <w:bCs/>
                <w:lang w:eastAsia="en-US"/>
              </w:rPr>
            </w:pPr>
            <w:r>
              <w:rPr>
                <w:bCs/>
                <w:sz w:val="22"/>
                <w:szCs w:val="22"/>
                <w:lang w:eastAsia="en-US"/>
              </w:rPr>
              <w:t>1</w:t>
            </w:r>
          </w:p>
        </w:tc>
        <w:tc>
          <w:tcPr>
            <w:tcW w:w="774" w:type="pct"/>
            <w:vMerge w:val="restar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rPr>
                <w:lang w:eastAsia="en-US"/>
              </w:rPr>
            </w:pPr>
            <w:r>
              <w:rPr>
                <w:sz w:val="22"/>
                <w:szCs w:val="22"/>
                <w:lang w:eastAsia="en-US"/>
              </w:rPr>
              <w:t>Подача заявки на технологическое присоединение</w:t>
            </w:r>
          </w:p>
        </w:tc>
        <w:tc>
          <w:tcPr>
            <w:tcW w:w="661" w:type="pct"/>
            <w:tcBorders>
              <w:top w:val="single" w:sz="4" w:space="0" w:color="auto"/>
              <w:left w:val="single" w:sz="4" w:space="0" w:color="auto"/>
              <w:bottom w:val="single" w:sz="4" w:space="0" w:color="auto"/>
              <w:right w:val="single" w:sz="4" w:space="0" w:color="auto"/>
            </w:tcBorders>
          </w:tcPr>
          <w:p w:rsidR="007421CE" w:rsidRDefault="007421CE">
            <w:pPr>
              <w:autoSpaceDE w:val="0"/>
              <w:autoSpaceDN w:val="0"/>
              <w:adjustRightInd w:val="0"/>
              <w:spacing w:line="276" w:lineRule="auto"/>
              <w:jc w:val="both"/>
              <w:rPr>
                <w:lang w:eastAsia="en-US"/>
              </w:rPr>
            </w:pPr>
          </w:p>
        </w:tc>
        <w:tc>
          <w:tcPr>
            <w:tcW w:w="971" w:type="pct"/>
            <w:tcBorders>
              <w:top w:val="single" w:sz="4" w:space="0" w:color="auto"/>
              <w:left w:val="single" w:sz="4" w:space="0" w:color="auto"/>
              <w:bottom w:val="single" w:sz="4" w:space="0" w:color="auto"/>
              <w:right w:val="single" w:sz="4" w:space="0" w:color="auto"/>
            </w:tcBorders>
          </w:tcPr>
          <w:p w:rsidR="007421CE" w:rsidRDefault="007421CE">
            <w:pPr>
              <w:autoSpaceDE w:val="0"/>
              <w:autoSpaceDN w:val="0"/>
              <w:adjustRightInd w:val="0"/>
              <w:spacing w:line="276" w:lineRule="auto"/>
              <w:jc w:val="both"/>
              <w:rPr>
                <w:lang w:eastAsia="en-US"/>
              </w:rPr>
            </w:pPr>
            <w:r>
              <w:rPr>
                <w:bCs/>
                <w:sz w:val="22"/>
                <w:szCs w:val="22"/>
                <w:lang w:eastAsia="en-US"/>
              </w:rPr>
              <w:t>1.1.</w:t>
            </w:r>
            <w:r>
              <w:rPr>
                <w:sz w:val="22"/>
                <w:szCs w:val="22"/>
                <w:lang w:eastAsia="en-US"/>
              </w:rPr>
              <w:t xml:space="preserve"> Заявитель подает заявку на технологическое присоединение;</w:t>
            </w:r>
          </w:p>
          <w:p w:rsidR="007421CE" w:rsidRDefault="007421CE">
            <w:pPr>
              <w:autoSpaceDE w:val="0"/>
              <w:autoSpaceDN w:val="0"/>
              <w:adjustRightInd w:val="0"/>
              <w:spacing w:line="276" w:lineRule="auto"/>
              <w:jc w:val="both"/>
              <w:rPr>
                <w:lang w:eastAsia="en-US"/>
              </w:rPr>
            </w:pPr>
          </w:p>
        </w:tc>
        <w:tc>
          <w:tcPr>
            <w:tcW w:w="777" w:type="pct"/>
            <w:tcBorders>
              <w:top w:val="single" w:sz="4" w:space="0" w:color="auto"/>
              <w:left w:val="single" w:sz="4" w:space="0" w:color="auto"/>
              <w:bottom w:val="single" w:sz="4" w:space="0" w:color="auto"/>
              <w:right w:val="single" w:sz="4" w:space="0" w:color="auto"/>
            </w:tcBorders>
            <w:hideMark/>
          </w:tcPr>
          <w:p w:rsidR="007421CE" w:rsidRDefault="007421CE">
            <w:pPr>
              <w:pStyle w:val="a3"/>
              <w:autoSpaceDE w:val="0"/>
              <w:autoSpaceDN w:val="0"/>
              <w:adjustRightInd w:val="0"/>
              <w:spacing w:line="276" w:lineRule="auto"/>
              <w:ind w:left="34"/>
              <w:rPr>
                <w:lang w:eastAsia="en-US"/>
              </w:rPr>
            </w:pPr>
            <w:r>
              <w:rPr>
                <w:sz w:val="22"/>
                <w:szCs w:val="22"/>
                <w:lang w:eastAsia="en-US"/>
              </w:rPr>
              <w:t>Очное обращение заявителя с заявкой в офис обслуживания потребителей,</w:t>
            </w:r>
          </w:p>
          <w:p w:rsidR="007421CE" w:rsidRDefault="007421CE">
            <w:pPr>
              <w:pStyle w:val="a3"/>
              <w:autoSpaceDE w:val="0"/>
              <w:autoSpaceDN w:val="0"/>
              <w:adjustRightInd w:val="0"/>
              <w:spacing w:line="276" w:lineRule="auto"/>
              <w:ind w:left="34"/>
              <w:rPr>
                <w:lang w:eastAsia="en-US"/>
              </w:rPr>
            </w:pPr>
            <w:r>
              <w:rPr>
                <w:sz w:val="22"/>
                <w:szCs w:val="22"/>
                <w:lang w:eastAsia="en-US"/>
              </w:rPr>
              <w:lastRenderedPageBreak/>
              <w:t>письменное обращение с заявкой заказным письмом с уведомлением,</w:t>
            </w:r>
          </w:p>
          <w:p w:rsidR="007421CE" w:rsidRDefault="007421CE">
            <w:pPr>
              <w:pStyle w:val="a3"/>
              <w:autoSpaceDE w:val="0"/>
              <w:autoSpaceDN w:val="0"/>
              <w:adjustRightInd w:val="0"/>
              <w:spacing w:line="276" w:lineRule="auto"/>
              <w:ind w:left="34"/>
              <w:rPr>
                <w:lang w:eastAsia="en-US"/>
              </w:rPr>
            </w:pPr>
            <w:r>
              <w:rPr>
                <w:sz w:val="22"/>
                <w:szCs w:val="22"/>
                <w:lang w:eastAsia="en-US"/>
              </w:rPr>
              <w:t xml:space="preserve">заявка по электронной форме на сайте </w:t>
            </w:r>
            <w:r w:rsidR="005D1EB7">
              <w:rPr>
                <w:i/>
                <w:sz w:val="22"/>
                <w:szCs w:val="22"/>
                <w:lang w:eastAsia="en-US"/>
              </w:rPr>
              <w:t>МУ МПЖКХ Гусь-Железный</w:t>
            </w:r>
            <w:r>
              <w:rPr>
                <w:i/>
                <w:sz w:val="22"/>
                <w:szCs w:val="22"/>
                <w:lang w:eastAsia="en-US"/>
              </w:rPr>
              <w:t xml:space="preserve"> </w:t>
            </w:r>
            <w:r>
              <w:rPr>
                <w:sz w:val="22"/>
                <w:szCs w:val="22"/>
                <w:lang w:eastAsia="en-US"/>
              </w:rPr>
              <w:t>или сайте Портал-ТП.рф через Личный кабинет</w:t>
            </w:r>
          </w:p>
        </w:tc>
        <w:tc>
          <w:tcPr>
            <w:tcW w:w="730" w:type="pct"/>
            <w:tcBorders>
              <w:top w:val="single" w:sz="4" w:space="0" w:color="auto"/>
              <w:left w:val="single" w:sz="4" w:space="0" w:color="auto"/>
              <w:bottom w:val="single" w:sz="4" w:space="0" w:color="auto"/>
              <w:right w:val="single" w:sz="4" w:space="0" w:color="auto"/>
            </w:tcBorders>
            <w:hideMark/>
          </w:tcPr>
          <w:p w:rsidR="007421CE" w:rsidRDefault="007421CE">
            <w:pPr>
              <w:spacing w:line="276" w:lineRule="auto"/>
              <w:jc w:val="both"/>
              <w:rPr>
                <w:lang w:eastAsia="en-US"/>
              </w:rPr>
            </w:pPr>
            <w:r>
              <w:rPr>
                <w:sz w:val="22"/>
                <w:szCs w:val="22"/>
                <w:lang w:eastAsia="en-US"/>
              </w:rPr>
              <w:lastRenderedPageBreak/>
              <w:t>Не ограничен</w:t>
            </w:r>
          </w:p>
        </w:tc>
        <w:tc>
          <w:tcPr>
            <w:tcW w:w="920" w:type="pct"/>
            <w:tcBorders>
              <w:top w:val="single" w:sz="4" w:space="0" w:color="auto"/>
              <w:left w:val="single" w:sz="4" w:space="0" w:color="auto"/>
              <w:bottom w:val="single" w:sz="4" w:space="0" w:color="auto"/>
              <w:right w:val="single" w:sz="4" w:space="0" w:color="auto"/>
            </w:tcBorders>
            <w:hideMark/>
          </w:tcPr>
          <w:p w:rsidR="007421CE" w:rsidRDefault="007421CE">
            <w:pPr>
              <w:spacing w:line="276" w:lineRule="auto"/>
              <w:rPr>
                <w:lang w:eastAsia="en-US"/>
              </w:rPr>
            </w:pPr>
            <w:r>
              <w:rPr>
                <w:sz w:val="22"/>
                <w:szCs w:val="22"/>
                <w:lang w:eastAsia="en-US"/>
              </w:rPr>
              <w:t xml:space="preserve">Пункты 8- 10, 12 (1) Правил технологического присоединения энергопринимающих </w:t>
            </w:r>
            <w:r>
              <w:rPr>
                <w:sz w:val="22"/>
                <w:szCs w:val="22"/>
                <w:lang w:eastAsia="en-US"/>
              </w:rPr>
              <w:lastRenderedPageBreak/>
              <w:t>устройств потребителей электрической энергии</w:t>
            </w:r>
            <w:r>
              <w:rPr>
                <w:rStyle w:val="a6"/>
                <w:sz w:val="22"/>
                <w:szCs w:val="22"/>
                <w:lang w:eastAsia="en-US"/>
              </w:rPr>
              <w:footnoteReference w:id="2"/>
            </w:r>
            <w:r>
              <w:rPr>
                <w:sz w:val="22"/>
                <w:szCs w:val="22"/>
                <w:lang w:eastAsia="en-US"/>
              </w:rPr>
              <w:t>.</w:t>
            </w:r>
          </w:p>
        </w:tc>
      </w:tr>
      <w:tr w:rsidR="007421CE" w:rsidTr="007421CE">
        <w:trPr>
          <w:trHeight w:val="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lang w:eastAsia="en-US"/>
              </w:rPr>
            </w:pPr>
          </w:p>
        </w:tc>
        <w:tc>
          <w:tcPr>
            <w:tcW w:w="661"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rPr>
                <w:lang w:eastAsia="en-US"/>
              </w:rPr>
            </w:pPr>
            <w:r>
              <w:rPr>
                <w:sz w:val="22"/>
                <w:szCs w:val="22"/>
                <w:lang w:eastAsia="en-US"/>
              </w:rPr>
              <w:t>При отсутствии сведений и документов,  установленных законодательством</w:t>
            </w:r>
          </w:p>
        </w:tc>
        <w:tc>
          <w:tcPr>
            <w:tcW w:w="971"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bCs/>
                <w:sz w:val="22"/>
                <w:szCs w:val="22"/>
                <w:lang w:eastAsia="en-US"/>
              </w:rPr>
              <w:t>1.2</w:t>
            </w:r>
            <w:r>
              <w:rPr>
                <w:sz w:val="22"/>
                <w:szCs w:val="22"/>
                <w:lang w:eastAsia="en-US"/>
              </w:rPr>
              <w:t>. Сетевая организация направляет уведомление заявителю о недостающих сведениях и/или документах к заявке</w:t>
            </w:r>
          </w:p>
        </w:tc>
        <w:tc>
          <w:tcPr>
            <w:tcW w:w="777" w:type="pct"/>
            <w:tcBorders>
              <w:top w:val="single" w:sz="4" w:space="0" w:color="auto"/>
              <w:left w:val="single" w:sz="4" w:space="0" w:color="auto"/>
              <w:bottom w:val="single" w:sz="4" w:space="0" w:color="auto"/>
              <w:right w:val="single" w:sz="4" w:space="0" w:color="auto"/>
            </w:tcBorders>
          </w:tcPr>
          <w:p w:rsidR="007421CE" w:rsidRDefault="007421CE">
            <w:pPr>
              <w:autoSpaceDE w:val="0"/>
              <w:autoSpaceDN w:val="0"/>
              <w:adjustRightInd w:val="0"/>
              <w:spacing w:line="276" w:lineRule="auto"/>
              <w:rPr>
                <w:lang w:eastAsia="en-US"/>
              </w:rPr>
            </w:pPr>
          </w:p>
        </w:tc>
        <w:tc>
          <w:tcPr>
            <w:tcW w:w="73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rPr>
                <w:lang w:eastAsia="en-US"/>
              </w:rPr>
            </w:pPr>
            <w:r>
              <w:rPr>
                <w:sz w:val="22"/>
                <w:szCs w:val="22"/>
                <w:lang w:eastAsia="en-US"/>
              </w:rPr>
              <w:t xml:space="preserve">3 рабочих дня после получения заявки </w:t>
            </w:r>
          </w:p>
          <w:p w:rsidR="007421CE" w:rsidRDefault="007421CE">
            <w:pPr>
              <w:pStyle w:val="a3"/>
              <w:autoSpaceDE w:val="0"/>
              <w:autoSpaceDN w:val="0"/>
              <w:adjustRightInd w:val="0"/>
              <w:spacing w:line="276" w:lineRule="auto"/>
              <w:ind w:left="34"/>
              <w:rPr>
                <w:rFonts w:ascii="Arial Narrow" w:hAnsi="Arial Narrow"/>
                <w:lang w:eastAsia="en-US"/>
              </w:rPr>
            </w:pPr>
            <w:r>
              <w:rPr>
                <w:sz w:val="22"/>
                <w:szCs w:val="22"/>
                <w:lang w:eastAsia="en-US"/>
              </w:rPr>
              <w:t xml:space="preserve">В случае непредставления заявителем недостающих документов и сведений в течение 20 рабочих дней со дня получения уведомления сетевая организация аннулирует заявку и уведомляет об этом заявителя в течение 3 рабочих дней со дня принятия решения об </w:t>
            </w:r>
            <w:r>
              <w:rPr>
                <w:sz w:val="22"/>
                <w:szCs w:val="22"/>
                <w:lang w:eastAsia="en-US"/>
              </w:rPr>
              <w:lastRenderedPageBreak/>
              <w:t>аннулировании заявки</w:t>
            </w:r>
          </w:p>
        </w:tc>
        <w:tc>
          <w:tcPr>
            <w:tcW w:w="92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ind w:left="-16" w:hanging="16"/>
              <w:jc w:val="both"/>
              <w:rPr>
                <w:lang w:eastAsia="en-US"/>
              </w:rPr>
            </w:pPr>
            <w:r>
              <w:rPr>
                <w:sz w:val="22"/>
                <w:szCs w:val="22"/>
                <w:lang w:eastAsia="en-US"/>
              </w:rPr>
              <w:lastRenderedPageBreak/>
              <w:t>Пункт 15 Правил технологического присоединения энергопринимающих устройств потребителей электрической энергии</w:t>
            </w:r>
          </w:p>
        </w:tc>
      </w:tr>
      <w:tr w:rsidR="007421CE" w:rsidTr="007421CE">
        <w:trPr>
          <w:trHeight w:val="86"/>
        </w:trPr>
        <w:tc>
          <w:tcPr>
            <w:tcW w:w="167" w:type="pct"/>
            <w:vMerge w:val="restart"/>
            <w:tcBorders>
              <w:top w:val="single" w:sz="4" w:space="0" w:color="auto"/>
              <w:left w:val="single" w:sz="4" w:space="0" w:color="auto"/>
              <w:bottom w:val="single" w:sz="4" w:space="0" w:color="auto"/>
              <w:right w:val="single" w:sz="4" w:space="0" w:color="auto"/>
            </w:tcBorders>
            <w:hideMark/>
          </w:tcPr>
          <w:p w:rsidR="007421CE" w:rsidRDefault="007421CE">
            <w:pPr>
              <w:spacing w:line="276" w:lineRule="auto"/>
              <w:jc w:val="both"/>
              <w:rPr>
                <w:bCs/>
                <w:lang w:eastAsia="en-US"/>
              </w:rPr>
            </w:pPr>
            <w:r>
              <w:rPr>
                <w:bCs/>
                <w:sz w:val="22"/>
                <w:szCs w:val="22"/>
                <w:lang w:eastAsia="en-US"/>
              </w:rPr>
              <w:lastRenderedPageBreak/>
              <w:t>2</w:t>
            </w:r>
          </w:p>
        </w:tc>
        <w:tc>
          <w:tcPr>
            <w:tcW w:w="774" w:type="pct"/>
            <w:vMerge w:val="restar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sz w:val="22"/>
                <w:szCs w:val="22"/>
                <w:lang w:eastAsia="en-US"/>
              </w:rPr>
              <w:t>Заключение договора об осуществлении технологического присоединения к электрическим сетям</w:t>
            </w:r>
          </w:p>
        </w:tc>
        <w:tc>
          <w:tcPr>
            <w:tcW w:w="661" w:type="pct"/>
            <w:vMerge w:val="restart"/>
            <w:tcBorders>
              <w:top w:val="single" w:sz="4" w:space="0" w:color="auto"/>
              <w:left w:val="single" w:sz="4" w:space="0" w:color="auto"/>
              <w:bottom w:val="single" w:sz="4" w:space="0" w:color="auto"/>
              <w:right w:val="single" w:sz="4" w:space="0" w:color="auto"/>
            </w:tcBorders>
          </w:tcPr>
          <w:p w:rsidR="007421CE" w:rsidRDefault="007421CE">
            <w:pPr>
              <w:autoSpaceDE w:val="0"/>
              <w:autoSpaceDN w:val="0"/>
              <w:adjustRightInd w:val="0"/>
              <w:spacing w:line="276" w:lineRule="auto"/>
              <w:rPr>
                <w:lang w:eastAsia="en-US"/>
              </w:rPr>
            </w:pPr>
          </w:p>
        </w:tc>
        <w:tc>
          <w:tcPr>
            <w:tcW w:w="971"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bCs/>
                <w:sz w:val="22"/>
                <w:szCs w:val="22"/>
                <w:lang w:eastAsia="en-US"/>
              </w:rPr>
              <w:t>2.1</w:t>
            </w:r>
            <w:r>
              <w:rPr>
                <w:sz w:val="22"/>
                <w:szCs w:val="22"/>
                <w:lang w:eastAsia="en-US"/>
              </w:rPr>
              <w:t>. Направление (выдача при очном посещении офиса обслуживания) сетевой организацией проекта договора об осуществлении технологического присоединения  с  техническими условиями,либо подписанного усиленной квалифицированной электронной подписью</w:t>
            </w:r>
          </w:p>
        </w:tc>
        <w:tc>
          <w:tcPr>
            <w:tcW w:w="777"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rPr>
                <w:lang w:eastAsia="en-US"/>
              </w:rPr>
            </w:pPr>
            <w:r>
              <w:rPr>
                <w:sz w:val="22"/>
                <w:szCs w:val="22"/>
                <w:lang w:eastAsia="en-US"/>
              </w:rPr>
              <w:t xml:space="preserve">Письменная форма проекта договора, подписанного со стороны сетевой организации, направляется способом, позволяющим подтвердить факт получения, или выдача заявителю в офисе обслуживания потребителей; электронная форма проекта договора, подписанного со стороны сетевой организации усиленной квалифицированной электронной подписью размещается на сайте </w:t>
            </w:r>
            <w:r w:rsidR="005D1EB7">
              <w:rPr>
                <w:sz w:val="22"/>
                <w:szCs w:val="22"/>
                <w:lang w:eastAsia="en-US"/>
              </w:rPr>
              <w:t>МУ МПЖКХ Гусь-Железный</w:t>
            </w:r>
            <w:r>
              <w:rPr>
                <w:sz w:val="22"/>
                <w:szCs w:val="22"/>
                <w:lang w:eastAsia="en-US"/>
              </w:rPr>
              <w:t xml:space="preserve"> или сайте Портал-ТП.рф через Личный кабинет.</w:t>
            </w:r>
          </w:p>
        </w:tc>
        <w:tc>
          <w:tcPr>
            <w:tcW w:w="730" w:type="pct"/>
            <w:tcBorders>
              <w:top w:val="single" w:sz="4" w:space="0" w:color="auto"/>
              <w:left w:val="single" w:sz="4" w:space="0" w:color="auto"/>
              <w:bottom w:val="single" w:sz="4" w:space="0" w:color="auto"/>
              <w:right w:val="single" w:sz="4" w:space="0" w:color="auto"/>
            </w:tcBorders>
            <w:hideMark/>
          </w:tcPr>
          <w:p w:rsidR="007421CE" w:rsidRDefault="007421CE">
            <w:pPr>
              <w:pStyle w:val="a3"/>
              <w:autoSpaceDE w:val="0"/>
              <w:autoSpaceDN w:val="0"/>
              <w:adjustRightInd w:val="0"/>
              <w:spacing w:line="276" w:lineRule="auto"/>
              <w:ind w:left="34"/>
              <w:rPr>
                <w:lang w:eastAsia="en-US"/>
              </w:rPr>
            </w:pPr>
            <w:r>
              <w:rPr>
                <w:sz w:val="22"/>
                <w:szCs w:val="22"/>
                <w:lang w:eastAsia="en-US"/>
              </w:rPr>
              <w:t xml:space="preserve">15 рабочих дней со дня  получения заявки; </w:t>
            </w:r>
          </w:p>
          <w:p w:rsidR="007421CE" w:rsidRDefault="007421CE">
            <w:pPr>
              <w:pStyle w:val="a3"/>
              <w:autoSpaceDE w:val="0"/>
              <w:autoSpaceDN w:val="0"/>
              <w:adjustRightInd w:val="0"/>
              <w:spacing w:line="276" w:lineRule="auto"/>
              <w:ind w:left="34"/>
              <w:rPr>
                <w:lang w:eastAsia="en-US"/>
              </w:rPr>
            </w:pPr>
            <w:r>
              <w:rPr>
                <w:sz w:val="22"/>
                <w:szCs w:val="22"/>
                <w:lang w:eastAsia="en-US"/>
              </w:rPr>
              <w:t>в случае  отсутствия сведений  (документов) 15 рабочих дней с даты  получения недостающих сведений</w:t>
            </w:r>
          </w:p>
        </w:tc>
        <w:tc>
          <w:tcPr>
            <w:tcW w:w="92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ind w:left="-16" w:hanging="16"/>
              <w:jc w:val="both"/>
              <w:rPr>
                <w:lang w:eastAsia="en-US"/>
              </w:rPr>
            </w:pPr>
            <w:r>
              <w:rPr>
                <w:sz w:val="22"/>
                <w:szCs w:val="22"/>
                <w:lang w:eastAsia="en-US"/>
              </w:rPr>
              <w:t>Пункт 15 Правил технологического присоединения энергопринимающих устройств потребителей электрической энергии</w:t>
            </w:r>
          </w:p>
        </w:tc>
      </w:tr>
      <w:tr w:rsidR="007421CE" w:rsidTr="007421CE">
        <w:trPr>
          <w:trHeight w:val="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lang w:eastAsia="en-US"/>
              </w:rPr>
            </w:pPr>
          </w:p>
        </w:tc>
        <w:tc>
          <w:tcPr>
            <w:tcW w:w="971"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bCs/>
                <w:lang w:eastAsia="en-US"/>
              </w:rPr>
            </w:pPr>
            <w:r>
              <w:rPr>
                <w:bCs/>
                <w:sz w:val="22"/>
                <w:szCs w:val="22"/>
                <w:lang w:eastAsia="en-US"/>
              </w:rPr>
              <w:t>2.2</w:t>
            </w:r>
            <w:r>
              <w:rPr>
                <w:sz w:val="22"/>
                <w:szCs w:val="22"/>
                <w:lang w:eastAsia="en-US"/>
              </w:rPr>
              <w:t xml:space="preserve">. Подписание заявителем двух  </w:t>
            </w:r>
            <w:r>
              <w:rPr>
                <w:sz w:val="22"/>
                <w:szCs w:val="22"/>
                <w:lang w:eastAsia="en-US"/>
              </w:rPr>
              <w:lastRenderedPageBreak/>
              <w:t>экземпляров проекта договора и направление   (представляет в офис обслуживания потребителей) одного  экземпляра сетевой организации с приложением к нему документов, подтверждающих полномочия лица, подписавшего такой договор;- проекта договора посредством усиленной квалифицированной электронной подписи.</w:t>
            </w:r>
          </w:p>
        </w:tc>
        <w:tc>
          <w:tcPr>
            <w:tcW w:w="777"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rPr>
                <w:lang w:eastAsia="en-US"/>
              </w:rPr>
            </w:pPr>
            <w:r>
              <w:rPr>
                <w:sz w:val="22"/>
                <w:szCs w:val="22"/>
                <w:lang w:eastAsia="en-US"/>
              </w:rPr>
              <w:lastRenderedPageBreak/>
              <w:t xml:space="preserve">- предоставление одного экземпляра </w:t>
            </w:r>
            <w:r>
              <w:rPr>
                <w:sz w:val="22"/>
                <w:szCs w:val="22"/>
                <w:lang w:eastAsia="en-US"/>
              </w:rPr>
              <w:lastRenderedPageBreak/>
              <w:t>договора, подписанного в бумажной форме с приложением к нему документов, подтверждающих полномочия лица, подписавшего такой договор, в адрес сетевой организации (в том числе в центр обслуживания потребителей);</w:t>
            </w:r>
          </w:p>
          <w:p w:rsidR="007421CE" w:rsidRDefault="007421CE">
            <w:pPr>
              <w:autoSpaceDE w:val="0"/>
              <w:autoSpaceDN w:val="0"/>
              <w:adjustRightInd w:val="0"/>
              <w:spacing w:line="276" w:lineRule="auto"/>
              <w:rPr>
                <w:lang w:eastAsia="en-US"/>
              </w:rPr>
            </w:pPr>
            <w:r>
              <w:rPr>
                <w:sz w:val="22"/>
                <w:szCs w:val="22"/>
                <w:lang w:eastAsia="en-US"/>
              </w:rPr>
              <w:t xml:space="preserve">- размещение подписанного усиленной квалифицированной электронной подписью договора на сайте </w:t>
            </w:r>
            <w:r w:rsidR="005D1EB7">
              <w:rPr>
                <w:sz w:val="22"/>
                <w:szCs w:val="22"/>
                <w:lang w:eastAsia="en-US"/>
              </w:rPr>
              <w:t>МУ МПЖКХ Гусь-Железный</w:t>
            </w:r>
            <w:r>
              <w:rPr>
                <w:sz w:val="22"/>
                <w:szCs w:val="22"/>
                <w:lang w:eastAsia="en-US"/>
              </w:rPr>
              <w:t xml:space="preserve"> или сайте Портал-ТП.рф через Личный кабинет.</w:t>
            </w:r>
          </w:p>
        </w:tc>
        <w:tc>
          <w:tcPr>
            <w:tcW w:w="730" w:type="pct"/>
            <w:tcBorders>
              <w:top w:val="single" w:sz="4" w:space="0" w:color="auto"/>
              <w:left w:val="single" w:sz="4" w:space="0" w:color="auto"/>
              <w:bottom w:val="single" w:sz="4" w:space="0" w:color="auto"/>
              <w:right w:val="single" w:sz="4" w:space="0" w:color="auto"/>
            </w:tcBorders>
            <w:hideMark/>
          </w:tcPr>
          <w:p w:rsidR="007421CE" w:rsidRDefault="007421CE">
            <w:pPr>
              <w:pStyle w:val="a3"/>
              <w:autoSpaceDE w:val="0"/>
              <w:autoSpaceDN w:val="0"/>
              <w:adjustRightInd w:val="0"/>
              <w:spacing w:line="276" w:lineRule="auto"/>
              <w:ind w:left="34"/>
              <w:rPr>
                <w:lang w:eastAsia="en-US"/>
              </w:rPr>
            </w:pPr>
            <w:r>
              <w:rPr>
                <w:sz w:val="22"/>
                <w:szCs w:val="22"/>
                <w:lang w:eastAsia="en-US"/>
              </w:rPr>
              <w:lastRenderedPageBreak/>
              <w:t xml:space="preserve">10 рабочих дней со  дня получения </w:t>
            </w:r>
            <w:r>
              <w:rPr>
                <w:sz w:val="22"/>
                <w:szCs w:val="22"/>
                <w:lang w:eastAsia="en-US"/>
              </w:rPr>
              <w:lastRenderedPageBreak/>
              <w:t>заявителем проекта договора.</w:t>
            </w:r>
          </w:p>
          <w:p w:rsidR="007421CE" w:rsidRDefault="007421CE">
            <w:pPr>
              <w:pStyle w:val="a3"/>
              <w:autoSpaceDE w:val="0"/>
              <w:autoSpaceDN w:val="0"/>
              <w:adjustRightInd w:val="0"/>
              <w:spacing w:line="276" w:lineRule="auto"/>
              <w:ind w:left="34"/>
              <w:rPr>
                <w:lang w:eastAsia="en-US"/>
              </w:rPr>
            </w:pPr>
            <w:r>
              <w:rPr>
                <w:sz w:val="22"/>
                <w:szCs w:val="22"/>
                <w:lang w:eastAsia="en-US"/>
              </w:rPr>
              <w:t>В случае ненаправления  подписанного проекта договора  либо мотивированного отказа от его подписания через 30 рабочих дней со дня получения оферты –  заявка аннулируется.</w:t>
            </w:r>
          </w:p>
        </w:tc>
        <w:tc>
          <w:tcPr>
            <w:tcW w:w="92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ind w:left="-16" w:hanging="16"/>
              <w:jc w:val="both"/>
              <w:rPr>
                <w:lang w:eastAsia="en-US"/>
              </w:rPr>
            </w:pPr>
            <w:r>
              <w:rPr>
                <w:sz w:val="22"/>
                <w:szCs w:val="22"/>
                <w:lang w:eastAsia="en-US"/>
              </w:rPr>
              <w:lastRenderedPageBreak/>
              <w:t xml:space="preserve">Пункт 15 Правил технологического </w:t>
            </w:r>
            <w:r>
              <w:rPr>
                <w:sz w:val="22"/>
                <w:szCs w:val="22"/>
                <w:lang w:eastAsia="en-US"/>
              </w:rPr>
              <w:lastRenderedPageBreak/>
              <w:t>присоединения энергопринимающих устройств потребителей электрической энергии</w:t>
            </w:r>
          </w:p>
        </w:tc>
      </w:tr>
      <w:tr w:rsidR="007421CE" w:rsidTr="007421CE">
        <w:trPr>
          <w:trHeight w:val="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lang w:eastAsia="en-US"/>
              </w:rPr>
            </w:pPr>
          </w:p>
        </w:tc>
        <w:tc>
          <w:tcPr>
            <w:tcW w:w="971"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bCs/>
                <w:lang w:eastAsia="en-US"/>
              </w:rPr>
            </w:pPr>
            <w:r>
              <w:rPr>
                <w:bCs/>
                <w:sz w:val="22"/>
                <w:szCs w:val="22"/>
                <w:lang w:eastAsia="en-US"/>
              </w:rPr>
              <w:t xml:space="preserve">2.3 </w:t>
            </w:r>
            <w:r>
              <w:rPr>
                <w:sz w:val="22"/>
                <w:szCs w:val="22"/>
                <w:lang w:eastAsia="en-US"/>
              </w:rPr>
              <w:t xml:space="preserve">Направление (выдача при очном посещении офиса обслуживания) сетевой организацией откорректированного проекта договора об осуществлении технологического </w:t>
            </w:r>
            <w:r>
              <w:rPr>
                <w:sz w:val="22"/>
                <w:szCs w:val="22"/>
                <w:lang w:eastAsia="en-US"/>
              </w:rPr>
              <w:lastRenderedPageBreak/>
              <w:t>присоединения  с  техническими условиями вследствие получения от заявителя мотивированного отказа от подписания проекта договора</w:t>
            </w:r>
          </w:p>
        </w:tc>
        <w:tc>
          <w:tcPr>
            <w:tcW w:w="777"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rPr>
                <w:lang w:eastAsia="en-US"/>
              </w:rPr>
            </w:pPr>
            <w:r>
              <w:rPr>
                <w:sz w:val="22"/>
                <w:szCs w:val="22"/>
                <w:lang w:eastAsia="en-US"/>
              </w:rPr>
              <w:lastRenderedPageBreak/>
              <w:t xml:space="preserve">- письменная форма проекта договора, подписанного со стороны сетевой организации, направляется способом, позволяющим </w:t>
            </w:r>
            <w:r>
              <w:rPr>
                <w:sz w:val="22"/>
                <w:szCs w:val="22"/>
                <w:lang w:eastAsia="en-US"/>
              </w:rPr>
              <w:lastRenderedPageBreak/>
              <w:t>подтвердить факт получения, или выдается заявителю в офисе обслуживания потребителей;</w:t>
            </w:r>
          </w:p>
          <w:p w:rsidR="007421CE" w:rsidRDefault="007421CE">
            <w:pPr>
              <w:autoSpaceDE w:val="0"/>
              <w:autoSpaceDN w:val="0"/>
              <w:adjustRightInd w:val="0"/>
              <w:spacing w:line="276" w:lineRule="auto"/>
              <w:rPr>
                <w:lang w:eastAsia="en-US"/>
              </w:rPr>
            </w:pPr>
            <w:r>
              <w:rPr>
                <w:sz w:val="22"/>
                <w:szCs w:val="22"/>
                <w:lang w:eastAsia="en-US"/>
              </w:rPr>
              <w:t xml:space="preserve">- электронная форма договора размещается на сайте </w:t>
            </w:r>
            <w:r w:rsidR="005D1EB7">
              <w:rPr>
                <w:sz w:val="22"/>
                <w:szCs w:val="22"/>
                <w:lang w:eastAsia="en-US"/>
              </w:rPr>
              <w:t>МУ МПЖКХ Гусь-Железный</w:t>
            </w:r>
            <w:r>
              <w:rPr>
                <w:sz w:val="22"/>
                <w:szCs w:val="22"/>
                <w:lang w:eastAsia="en-US"/>
              </w:rPr>
              <w:t xml:space="preserve"> или сайте Портал-ТП.рф через Личный кабинет.</w:t>
            </w:r>
          </w:p>
        </w:tc>
        <w:tc>
          <w:tcPr>
            <w:tcW w:w="730" w:type="pct"/>
            <w:tcBorders>
              <w:top w:val="single" w:sz="4" w:space="0" w:color="auto"/>
              <w:left w:val="single" w:sz="4" w:space="0" w:color="auto"/>
              <w:bottom w:val="single" w:sz="4" w:space="0" w:color="auto"/>
              <w:right w:val="single" w:sz="4" w:space="0" w:color="auto"/>
            </w:tcBorders>
            <w:hideMark/>
          </w:tcPr>
          <w:p w:rsidR="007421CE" w:rsidRDefault="007421CE">
            <w:pPr>
              <w:pStyle w:val="a3"/>
              <w:autoSpaceDE w:val="0"/>
              <w:autoSpaceDN w:val="0"/>
              <w:adjustRightInd w:val="0"/>
              <w:spacing w:line="276" w:lineRule="auto"/>
              <w:ind w:left="34"/>
              <w:rPr>
                <w:lang w:eastAsia="en-US"/>
              </w:rPr>
            </w:pPr>
            <w:r>
              <w:rPr>
                <w:sz w:val="22"/>
                <w:szCs w:val="22"/>
                <w:lang w:eastAsia="en-US"/>
              </w:rPr>
              <w:lastRenderedPageBreak/>
              <w:t xml:space="preserve">10 рабочих дней с даты получения от заявителя мотивированного требования о приведении проекта договора в соответствие с </w:t>
            </w:r>
            <w:r>
              <w:rPr>
                <w:sz w:val="22"/>
                <w:szCs w:val="22"/>
                <w:lang w:eastAsia="en-US"/>
              </w:rPr>
              <w:lastRenderedPageBreak/>
              <w:t>Правилами ТП</w:t>
            </w:r>
          </w:p>
        </w:tc>
        <w:tc>
          <w:tcPr>
            <w:tcW w:w="92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ind w:left="-16" w:hanging="16"/>
              <w:jc w:val="both"/>
              <w:rPr>
                <w:lang w:eastAsia="en-US"/>
              </w:rPr>
            </w:pPr>
            <w:r>
              <w:rPr>
                <w:sz w:val="22"/>
                <w:szCs w:val="22"/>
                <w:lang w:eastAsia="en-US"/>
              </w:rPr>
              <w:lastRenderedPageBreak/>
              <w:t>Пункт 15 Правил технологического присоединения энергопринимающих устройств потребителей электрической энергии</w:t>
            </w:r>
          </w:p>
        </w:tc>
      </w:tr>
      <w:tr w:rsidR="007421CE" w:rsidTr="007421CE">
        <w:trPr>
          <w:trHeight w:val="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lang w:eastAsia="en-US"/>
              </w:rPr>
            </w:pPr>
          </w:p>
        </w:tc>
        <w:tc>
          <w:tcPr>
            <w:tcW w:w="971"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bCs/>
                <w:lang w:eastAsia="en-US"/>
              </w:rPr>
            </w:pPr>
            <w:r>
              <w:rPr>
                <w:bCs/>
                <w:sz w:val="22"/>
                <w:szCs w:val="22"/>
                <w:lang w:eastAsia="en-US"/>
              </w:rPr>
              <w:t>2.4</w:t>
            </w:r>
            <w:r>
              <w:rPr>
                <w:sz w:val="22"/>
                <w:szCs w:val="22"/>
                <w:lang w:eastAsia="en-US"/>
              </w:rPr>
              <w:t>. Сетевая организация направляет в адрес субъекта розничного рынка, указанного в заявке, с которым заявитель намеревается заключить договор энергоснабжения копию подписанного с заявителем договора и копии представленных документов заявителем.</w:t>
            </w:r>
          </w:p>
        </w:tc>
        <w:tc>
          <w:tcPr>
            <w:tcW w:w="777" w:type="pct"/>
            <w:tcBorders>
              <w:top w:val="single" w:sz="4" w:space="0" w:color="auto"/>
              <w:left w:val="single" w:sz="4" w:space="0" w:color="auto"/>
              <w:bottom w:val="single" w:sz="4" w:space="0" w:color="auto"/>
              <w:right w:val="single" w:sz="4" w:space="0" w:color="auto"/>
            </w:tcBorders>
          </w:tcPr>
          <w:p w:rsidR="007421CE" w:rsidRDefault="007421CE">
            <w:pPr>
              <w:autoSpaceDE w:val="0"/>
              <w:autoSpaceDN w:val="0"/>
              <w:adjustRightInd w:val="0"/>
              <w:spacing w:line="276" w:lineRule="auto"/>
              <w:jc w:val="both"/>
              <w:rPr>
                <w:lang w:eastAsia="en-US"/>
              </w:rPr>
            </w:pPr>
            <w:r>
              <w:rPr>
                <w:sz w:val="22"/>
                <w:szCs w:val="22"/>
                <w:lang w:eastAsia="en-US"/>
              </w:rPr>
              <w:t>В письменной или электронной форме</w:t>
            </w:r>
          </w:p>
          <w:p w:rsidR="007421CE" w:rsidRDefault="007421CE">
            <w:pPr>
              <w:autoSpaceDE w:val="0"/>
              <w:autoSpaceDN w:val="0"/>
              <w:adjustRightInd w:val="0"/>
              <w:spacing w:line="276" w:lineRule="auto"/>
              <w:rPr>
                <w:lang w:eastAsia="en-US"/>
              </w:rPr>
            </w:pPr>
          </w:p>
        </w:tc>
        <w:tc>
          <w:tcPr>
            <w:tcW w:w="730" w:type="pct"/>
            <w:tcBorders>
              <w:top w:val="single" w:sz="4" w:space="0" w:color="auto"/>
              <w:left w:val="single" w:sz="4" w:space="0" w:color="auto"/>
              <w:bottom w:val="single" w:sz="4" w:space="0" w:color="auto"/>
              <w:right w:val="single" w:sz="4" w:space="0" w:color="auto"/>
            </w:tcBorders>
            <w:hideMark/>
          </w:tcPr>
          <w:p w:rsidR="007421CE" w:rsidRDefault="007421CE">
            <w:pPr>
              <w:pStyle w:val="a3"/>
              <w:autoSpaceDE w:val="0"/>
              <w:autoSpaceDN w:val="0"/>
              <w:adjustRightInd w:val="0"/>
              <w:spacing w:line="276" w:lineRule="auto"/>
              <w:ind w:left="34"/>
              <w:rPr>
                <w:lang w:eastAsia="en-US"/>
              </w:rPr>
            </w:pPr>
            <w:r>
              <w:rPr>
                <w:sz w:val="22"/>
                <w:szCs w:val="22"/>
                <w:lang w:eastAsia="en-US"/>
              </w:rPr>
              <w:t>не позднее 2 рабочих дней с даты заключения договора</w:t>
            </w:r>
          </w:p>
        </w:tc>
        <w:tc>
          <w:tcPr>
            <w:tcW w:w="92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ind w:left="-16" w:hanging="16"/>
              <w:jc w:val="both"/>
              <w:rPr>
                <w:lang w:eastAsia="en-US"/>
              </w:rPr>
            </w:pPr>
            <w:r>
              <w:rPr>
                <w:sz w:val="22"/>
                <w:szCs w:val="22"/>
                <w:lang w:eastAsia="en-US"/>
              </w:rPr>
              <w:t>Пункт 15(1) Правил технологического присоединения энергопринимающих устройств потребителей электрической энергии</w:t>
            </w:r>
          </w:p>
        </w:tc>
      </w:tr>
      <w:tr w:rsidR="007421CE" w:rsidTr="007421CE">
        <w:trPr>
          <w:trHeight w:val="695"/>
        </w:trPr>
        <w:tc>
          <w:tcPr>
            <w:tcW w:w="167" w:type="pct"/>
            <w:vMerge w:val="restart"/>
            <w:tcBorders>
              <w:top w:val="single" w:sz="4" w:space="0" w:color="auto"/>
              <w:left w:val="single" w:sz="4" w:space="0" w:color="auto"/>
              <w:bottom w:val="single" w:sz="4" w:space="0" w:color="auto"/>
              <w:right w:val="single" w:sz="4" w:space="0" w:color="auto"/>
            </w:tcBorders>
            <w:hideMark/>
          </w:tcPr>
          <w:p w:rsidR="007421CE" w:rsidRDefault="007421CE">
            <w:pPr>
              <w:spacing w:line="276" w:lineRule="auto"/>
              <w:jc w:val="both"/>
              <w:rPr>
                <w:bCs/>
                <w:lang w:eastAsia="en-US"/>
              </w:rPr>
            </w:pPr>
            <w:r>
              <w:rPr>
                <w:bCs/>
                <w:sz w:val="22"/>
                <w:szCs w:val="22"/>
                <w:lang w:eastAsia="en-US"/>
              </w:rPr>
              <w:t>3</w:t>
            </w:r>
          </w:p>
        </w:tc>
        <w:tc>
          <w:tcPr>
            <w:tcW w:w="774" w:type="pct"/>
            <w:vMerge w:val="restar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sz w:val="22"/>
                <w:szCs w:val="22"/>
                <w:lang w:eastAsia="en-US"/>
              </w:rPr>
              <w:t xml:space="preserve">Выполнение сторонами мероприятий по технологическому присоединению, предусмотренных </w:t>
            </w:r>
            <w:r>
              <w:rPr>
                <w:sz w:val="22"/>
                <w:szCs w:val="22"/>
                <w:lang w:eastAsia="en-US"/>
              </w:rPr>
              <w:lastRenderedPageBreak/>
              <w:t>договором</w:t>
            </w:r>
          </w:p>
        </w:tc>
        <w:tc>
          <w:tcPr>
            <w:tcW w:w="661" w:type="pct"/>
            <w:vMerge w:val="restar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rPr>
                <w:lang w:eastAsia="en-US"/>
              </w:rPr>
            </w:pPr>
            <w:r>
              <w:rPr>
                <w:sz w:val="22"/>
                <w:szCs w:val="22"/>
                <w:lang w:eastAsia="en-US"/>
              </w:rPr>
              <w:lastRenderedPageBreak/>
              <w:t>Заключенный договор об осуществлении технологического присоединения</w:t>
            </w:r>
          </w:p>
        </w:tc>
        <w:tc>
          <w:tcPr>
            <w:tcW w:w="971"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bCs/>
                <w:sz w:val="22"/>
                <w:szCs w:val="22"/>
                <w:lang w:eastAsia="en-US"/>
              </w:rPr>
              <w:t>3.1</w:t>
            </w:r>
            <w:r>
              <w:rPr>
                <w:sz w:val="22"/>
                <w:szCs w:val="22"/>
                <w:lang w:eastAsia="en-US"/>
              </w:rPr>
              <w:t>. Оплата услуг по договору об осуществлении технологического присоединения</w:t>
            </w:r>
          </w:p>
        </w:tc>
        <w:tc>
          <w:tcPr>
            <w:tcW w:w="777" w:type="pct"/>
            <w:tcBorders>
              <w:top w:val="single" w:sz="4" w:space="0" w:color="auto"/>
              <w:left w:val="single" w:sz="4" w:space="0" w:color="auto"/>
              <w:bottom w:val="single" w:sz="4" w:space="0" w:color="auto"/>
              <w:right w:val="single" w:sz="4" w:space="0" w:color="auto"/>
            </w:tcBorders>
          </w:tcPr>
          <w:p w:rsidR="007421CE" w:rsidRDefault="007421CE">
            <w:pPr>
              <w:autoSpaceDE w:val="0"/>
              <w:autoSpaceDN w:val="0"/>
              <w:adjustRightInd w:val="0"/>
              <w:spacing w:line="276" w:lineRule="auto"/>
              <w:rPr>
                <w:lang w:eastAsia="en-US"/>
              </w:rPr>
            </w:pPr>
          </w:p>
        </w:tc>
        <w:tc>
          <w:tcPr>
            <w:tcW w:w="73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sz w:val="22"/>
                <w:szCs w:val="22"/>
                <w:lang w:eastAsia="en-US"/>
              </w:rPr>
              <w:t>В соответствии с условиями договора</w:t>
            </w:r>
          </w:p>
        </w:tc>
        <w:tc>
          <w:tcPr>
            <w:tcW w:w="92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ind w:left="-16" w:hanging="16"/>
              <w:jc w:val="both"/>
              <w:rPr>
                <w:lang w:eastAsia="en-US"/>
              </w:rPr>
            </w:pPr>
            <w:r>
              <w:rPr>
                <w:sz w:val="22"/>
                <w:szCs w:val="22"/>
                <w:lang w:eastAsia="en-US"/>
              </w:rPr>
              <w:t>Пункт 16, 17 Правил технологического присоединения энергопринимающих устройств потребителей электрической энергии</w:t>
            </w:r>
          </w:p>
        </w:tc>
      </w:tr>
      <w:tr w:rsidR="007421CE" w:rsidTr="007421CE">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lang w:eastAsia="en-US"/>
              </w:rPr>
            </w:pPr>
          </w:p>
        </w:tc>
        <w:tc>
          <w:tcPr>
            <w:tcW w:w="971"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bCs/>
                <w:sz w:val="22"/>
                <w:szCs w:val="22"/>
                <w:lang w:eastAsia="en-US"/>
              </w:rPr>
              <w:t>3.2</w:t>
            </w:r>
            <w:r>
              <w:rPr>
                <w:sz w:val="22"/>
                <w:szCs w:val="22"/>
                <w:lang w:eastAsia="en-US"/>
              </w:rPr>
              <w:t>. Выполнение сетевой организацией мероприятий, предусмотренных договором</w:t>
            </w:r>
          </w:p>
        </w:tc>
        <w:tc>
          <w:tcPr>
            <w:tcW w:w="777" w:type="pct"/>
            <w:tcBorders>
              <w:top w:val="single" w:sz="4" w:space="0" w:color="auto"/>
              <w:left w:val="single" w:sz="4" w:space="0" w:color="auto"/>
              <w:bottom w:val="single" w:sz="4" w:space="0" w:color="auto"/>
              <w:right w:val="single" w:sz="4" w:space="0" w:color="auto"/>
            </w:tcBorders>
          </w:tcPr>
          <w:p w:rsidR="007421CE" w:rsidRDefault="007421CE">
            <w:pPr>
              <w:autoSpaceDE w:val="0"/>
              <w:autoSpaceDN w:val="0"/>
              <w:adjustRightInd w:val="0"/>
              <w:spacing w:line="276" w:lineRule="auto"/>
              <w:rPr>
                <w:lang w:eastAsia="en-US"/>
              </w:rPr>
            </w:pPr>
          </w:p>
        </w:tc>
        <w:tc>
          <w:tcPr>
            <w:tcW w:w="73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sz w:val="22"/>
                <w:szCs w:val="22"/>
                <w:lang w:eastAsia="en-US"/>
              </w:rPr>
              <w:t>В соответствии с условиями договора</w:t>
            </w:r>
          </w:p>
        </w:tc>
        <w:tc>
          <w:tcPr>
            <w:tcW w:w="920" w:type="pct"/>
            <w:vMerge w:val="restar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ind w:left="-16" w:hanging="16"/>
              <w:jc w:val="both"/>
              <w:rPr>
                <w:lang w:eastAsia="en-US"/>
              </w:rPr>
            </w:pPr>
            <w:r>
              <w:rPr>
                <w:sz w:val="22"/>
                <w:szCs w:val="22"/>
                <w:lang w:eastAsia="en-US"/>
              </w:rPr>
              <w:t>Пункт 16, 18 Правил технологического присоединения энергопринимающих устройств потребителей электрической энергии</w:t>
            </w:r>
          </w:p>
        </w:tc>
      </w:tr>
      <w:tr w:rsidR="007421CE" w:rsidTr="007421CE">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lang w:eastAsia="en-US"/>
              </w:rPr>
            </w:pPr>
          </w:p>
        </w:tc>
        <w:tc>
          <w:tcPr>
            <w:tcW w:w="971"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bCs/>
                <w:sz w:val="22"/>
                <w:szCs w:val="22"/>
                <w:lang w:eastAsia="en-US"/>
              </w:rPr>
              <w:t>3.3</w:t>
            </w:r>
            <w:r>
              <w:rPr>
                <w:sz w:val="22"/>
                <w:szCs w:val="22"/>
                <w:lang w:eastAsia="en-US"/>
              </w:rPr>
              <w:t>. Выполнение заявителем мероприятий, предусмотренных договором</w:t>
            </w:r>
          </w:p>
        </w:tc>
        <w:tc>
          <w:tcPr>
            <w:tcW w:w="777" w:type="pct"/>
            <w:tcBorders>
              <w:top w:val="single" w:sz="4" w:space="0" w:color="auto"/>
              <w:left w:val="single" w:sz="4" w:space="0" w:color="auto"/>
              <w:bottom w:val="single" w:sz="4" w:space="0" w:color="auto"/>
              <w:right w:val="single" w:sz="4" w:space="0" w:color="auto"/>
            </w:tcBorders>
          </w:tcPr>
          <w:p w:rsidR="007421CE" w:rsidRDefault="007421CE">
            <w:pPr>
              <w:autoSpaceDE w:val="0"/>
              <w:autoSpaceDN w:val="0"/>
              <w:adjustRightInd w:val="0"/>
              <w:spacing w:line="276" w:lineRule="auto"/>
              <w:rPr>
                <w:lang w:eastAsia="en-US"/>
              </w:rPr>
            </w:pPr>
          </w:p>
        </w:tc>
        <w:tc>
          <w:tcPr>
            <w:tcW w:w="73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sz w:val="22"/>
                <w:szCs w:val="22"/>
                <w:lang w:eastAsia="en-US"/>
              </w:rPr>
              <w:t>В соответствии с условиями договора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lang w:eastAsia="en-US"/>
              </w:rPr>
            </w:pPr>
          </w:p>
        </w:tc>
      </w:tr>
      <w:tr w:rsidR="007421CE" w:rsidTr="007421CE">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lang w:eastAsia="en-US"/>
              </w:rPr>
            </w:pPr>
          </w:p>
        </w:tc>
        <w:tc>
          <w:tcPr>
            <w:tcW w:w="971" w:type="pct"/>
            <w:tcBorders>
              <w:top w:val="single" w:sz="4" w:space="0" w:color="auto"/>
              <w:left w:val="single" w:sz="4" w:space="0" w:color="auto"/>
              <w:bottom w:val="single" w:sz="4" w:space="0" w:color="auto"/>
              <w:right w:val="single" w:sz="4" w:space="0" w:color="auto"/>
            </w:tcBorders>
          </w:tcPr>
          <w:p w:rsidR="007421CE" w:rsidRDefault="007421CE">
            <w:pPr>
              <w:autoSpaceDE w:val="0"/>
              <w:autoSpaceDN w:val="0"/>
              <w:adjustRightInd w:val="0"/>
              <w:spacing w:line="276" w:lineRule="auto"/>
              <w:jc w:val="both"/>
              <w:rPr>
                <w:bCs/>
                <w:lang w:eastAsia="en-US"/>
              </w:rPr>
            </w:pPr>
            <w:r>
              <w:rPr>
                <w:bCs/>
                <w:sz w:val="22"/>
                <w:szCs w:val="22"/>
                <w:lang w:eastAsia="en-US"/>
              </w:rPr>
              <w:t>3.4</w:t>
            </w:r>
            <w:r>
              <w:rPr>
                <w:sz w:val="22"/>
                <w:szCs w:val="22"/>
                <w:lang w:eastAsia="en-US"/>
              </w:rPr>
              <w:t>. Направление уведомления заявителем сетевой организации о выполнении технических условий с необходимым пакетом документов</w:t>
            </w:r>
          </w:p>
          <w:p w:rsidR="007421CE" w:rsidRDefault="007421CE">
            <w:pPr>
              <w:autoSpaceDE w:val="0"/>
              <w:autoSpaceDN w:val="0"/>
              <w:adjustRightInd w:val="0"/>
              <w:spacing w:line="276" w:lineRule="auto"/>
              <w:jc w:val="both"/>
              <w:rPr>
                <w:bCs/>
                <w:lang w:eastAsia="en-US"/>
              </w:rPr>
            </w:pPr>
          </w:p>
        </w:tc>
        <w:tc>
          <w:tcPr>
            <w:tcW w:w="777"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sz w:val="22"/>
                <w:szCs w:val="22"/>
                <w:lang w:eastAsia="en-US"/>
              </w:rPr>
              <w:t xml:space="preserve">Письменное уведомление о выполнении технических условий с приложением необходимых документовлибо уведомление в электронной форме на сайте </w:t>
            </w:r>
            <w:r w:rsidR="005D1EB7">
              <w:rPr>
                <w:sz w:val="22"/>
                <w:szCs w:val="22"/>
                <w:lang w:eastAsia="en-US"/>
              </w:rPr>
              <w:t>МУ МПЖКХ Гусь-Железный</w:t>
            </w:r>
            <w:r>
              <w:rPr>
                <w:sz w:val="22"/>
                <w:szCs w:val="22"/>
                <w:lang w:eastAsia="en-US"/>
              </w:rPr>
              <w:t xml:space="preserve"> или сайте Портал-ТП.рф через Личный кабинет</w:t>
            </w:r>
          </w:p>
        </w:tc>
        <w:tc>
          <w:tcPr>
            <w:tcW w:w="73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sz w:val="22"/>
                <w:szCs w:val="22"/>
                <w:lang w:eastAsia="en-US"/>
              </w:rPr>
              <w:t>После выполнения технических условий</w:t>
            </w:r>
          </w:p>
        </w:tc>
        <w:tc>
          <w:tcPr>
            <w:tcW w:w="92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ind w:left="-16" w:hanging="16"/>
              <w:jc w:val="both"/>
              <w:rPr>
                <w:lang w:eastAsia="en-US"/>
              </w:rPr>
            </w:pPr>
            <w:r>
              <w:rPr>
                <w:sz w:val="22"/>
                <w:szCs w:val="22"/>
                <w:lang w:eastAsia="en-US"/>
              </w:rPr>
              <w:t>Пункты 85, 86 Правил технологического присоединения энергопринимающих устройств потребителей электрической энергии</w:t>
            </w:r>
          </w:p>
        </w:tc>
      </w:tr>
      <w:tr w:rsidR="007421CE" w:rsidTr="007421CE">
        <w:trPr>
          <w:trHeight w:val="695"/>
        </w:trPr>
        <w:tc>
          <w:tcPr>
            <w:tcW w:w="167" w:type="pct"/>
            <w:vMerge w:val="restart"/>
            <w:tcBorders>
              <w:top w:val="single" w:sz="4" w:space="0" w:color="auto"/>
              <w:left w:val="single" w:sz="4" w:space="0" w:color="auto"/>
              <w:bottom w:val="single" w:sz="4" w:space="0" w:color="auto"/>
              <w:right w:val="single" w:sz="4" w:space="0" w:color="auto"/>
            </w:tcBorders>
            <w:hideMark/>
          </w:tcPr>
          <w:p w:rsidR="007421CE" w:rsidRDefault="007421CE">
            <w:pPr>
              <w:spacing w:line="276" w:lineRule="auto"/>
              <w:jc w:val="both"/>
              <w:rPr>
                <w:bCs/>
                <w:lang w:eastAsia="en-US"/>
              </w:rPr>
            </w:pPr>
            <w:r>
              <w:rPr>
                <w:bCs/>
                <w:sz w:val="22"/>
                <w:szCs w:val="22"/>
                <w:lang w:eastAsia="en-US"/>
              </w:rPr>
              <w:t>4</w:t>
            </w:r>
          </w:p>
        </w:tc>
        <w:tc>
          <w:tcPr>
            <w:tcW w:w="774" w:type="pct"/>
            <w:vMerge w:val="restar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rPr>
                <w:lang w:eastAsia="en-US"/>
              </w:rPr>
            </w:pPr>
            <w:r>
              <w:rPr>
                <w:sz w:val="22"/>
                <w:szCs w:val="22"/>
                <w:lang w:eastAsia="en-US"/>
              </w:rPr>
              <w:t>Проверка выполнения технических условий</w:t>
            </w:r>
          </w:p>
        </w:tc>
        <w:tc>
          <w:tcPr>
            <w:tcW w:w="661"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rPr>
                <w:lang w:eastAsia="en-US"/>
              </w:rPr>
            </w:pPr>
            <w:r>
              <w:rPr>
                <w:sz w:val="22"/>
                <w:szCs w:val="22"/>
                <w:lang w:eastAsia="en-US"/>
              </w:rPr>
              <w:t>Получение сетевой организацией от заявителя уведомления о выполнении технических условий</w:t>
            </w:r>
          </w:p>
        </w:tc>
        <w:tc>
          <w:tcPr>
            <w:tcW w:w="971"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rPr>
                <w:lang w:eastAsia="en-US"/>
              </w:rPr>
            </w:pPr>
            <w:r>
              <w:rPr>
                <w:bCs/>
                <w:sz w:val="22"/>
                <w:szCs w:val="22"/>
                <w:lang w:eastAsia="en-US"/>
              </w:rPr>
              <w:t>4.1.</w:t>
            </w:r>
            <w:r>
              <w:rPr>
                <w:sz w:val="22"/>
                <w:szCs w:val="22"/>
                <w:lang w:eastAsia="en-US"/>
              </w:rPr>
              <w:t xml:space="preserve"> Проверка соответствия технических решений, параметров оборудования (устройств) и проведенных мероприятий требованиям технических условий. Осмотр (обследование) </w:t>
            </w:r>
            <w:r>
              <w:rPr>
                <w:sz w:val="22"/>
                <w:szCs w:val="22"/>
                <w:lang w:eastAsia="en-US"/>
              </w:rPr>
              <w:lastRenderedPageBreak/>
              <w:t>электроустановок заявителей. Мероприятия по проверке выполнения технических условий проводятся непосредственно в процессе проведения осмотра</w:t>
            </w:r>
          </w:p>
        </w:tc>
        <w:tc>
          <w:tcPr>
            <w:tcW w:w="777" w:type="pct"/>
            <w:tcBorders>
              <w:top w:val="single" w:sz="4" w:space="0" w:color="auto"/>
              <w:left w:val="single" w:sz="4" w:space="0" w:color="auto"/>
              <w:bottom w:val="single" w:sz="4" w:space="0" w:color="auto"/>
              <w:right w:val="single" w:sz="4" w:space="0" w:color="auto"/>
            </w:tcBorders>
          </w:tcPr>
          <w:p w:rsidR="007421CE" w:rsidRDefault="00E2215F">
            <w:pPr>
              <w:autoSpaceDE w:val="0"/>
              <w:autoSpaceDN w:val="0"/>
              <w:adjustRightInd w:val="0"/>
              <w:spacing w:line="276" w:lineRule="auto"/>
              <w:jc w:val="both"/>
              <w:rPr>
                <w:lang w:eastAsia="en-US"/>
              </w:rPr>
            </w:pPr>
            <w:hyperlink r:id="rId8" w:history="1">
              <w:r w:rsidR="007421CE">
                <w:rPr>
                  <w:rStyle w:val="a5"/>
                  <w:color w:val="auto"/>
                  <w:sz w:val="22"/>
                  <w:szCs w:val="22"/>
                  <w:lang w:eastAsia="en-US"/>
                </w:rPr>
                <w:t>Акт</w:t>
              </w:r>
            </w:hyperlink>
            <w:r w:rsidR="007421CE">
              <w:rPr>
                <w:sz w:val="22"/>
                <w:szCs w:val="22"/>
                <w:lang w:eastAsia="en-US"/>
              </w:rPr>
              <w:t xml:space="preserve"> о выполнении технических условий в письменной форме.</w:t>
            </w:r>
          </w:p>
          <w:p w:rsidR="007421CE" w:rsidRDefault="007421CE">
            <w:pPr>
              <w:autoSpaceDE w:val="0"/>
              <w:autoSpaceDN w:val="0"/>
              <w:adjustRightInd w:val="0"/>
              <w:spacing w:line="276" w:lineRule="auto"/>
              <w:ind w:firstLine="540"/>
              <w:jc w:val="both"/>
              <w:rPr>
                <w:lang w:eastAsia="en-US"/>
              </w:rPr>
            </w:pPr>
          </w:p>
        </w:tc>
        <w:tc>
          <w:tcPr>
            <w:tcW w:w="73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rPr>
                <w:lang w:eastAsia="en-US"/>
              </w:rPr>
            </w:pPr>
            <w:r>
              <w:rPr>
                <w:sz w:val="22"/>
                <w:szCs w:val="22"/>
                <w:lang w:eastAsia="en-US"/>
              </w:rPr>
              <w:t>в течение 10 дней со дня получения от заявителя документов</w:t>
            </w:r>
          </w:p>
        </w:tc>
        <w:tc>
          <w:tcPr>
            <w:tcW w:w="92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ind w:left="-16" w:hanging="16"/>
              <w:jc w:val="both"/>
              <w:rPr>
                <w:lang w:eastAsia="en-US"/>
              </w:rPr>
            </w:pPr>
            <w:r>
              <w:rPr>
                <w:sz w:val="22"/>
                <w:szCs w:val="22"/>
                <w:lang w:eastAsia="en-US"/>
              </w:rPr>
              <w:t>Пункты 82-90 Правил технологического присоединения энергопринимающих устройств потребителей электрической энергии</w:t>
            </w:r>
          </w:p>
        </w:tc>
      </w:tr>
      <w:tr w:rsidR="007421CE" w:rsidTr="007421CE">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lang w:eastAsia="en-US"/>
              </w:rPr>
            </w:pPr>
          </w:p>
        </w:tc>
        <w:tc>
          <w:tcPr>
            <w:tcW w:w="661"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rPr>
                <w:lang w:eastAsia="en-US"/>
              </w:rPr>
            </w:pPr>
            <w:r>
              <w:rPr>
                <w:sz w:val="22"/>
                <w:szCs w:val="22"/>
                <w:lang w:eastAsia="en-US"/>
              </w:rPr>
              <w:t>Невыполнение заявителем требований технических условий и проектной</w:t>
            </w:r>
          </w:p>
          <w:p w:rsidR="007421CE" w:rsidRDefault="007421CE">
            <w:pPr>
              <w:autoSpaceDE w:val="0"/>
              <w:autoSpaceDN w:val="0"/>
              <w:adjustRightInd w:val="0"/>
              <w:spacing w:line="276" w:lineRule="auto"/>
              <w:rPr>
                <w:lang w:eastAsia="en-US"/>
              </w:rPr>
            </w:pPr>
            <w:r>
              <w:rPr>
                <w:sz w:val="22"/>
                <w:szCs w:val="22"/>
                <w:lang w:eastAsia="en-US"/>
              </w:rPr>
              <w:t>документации по</w:t>
            </w:r>
          </w:p>
          <w:p w:rsidR="007421CE" w:rsidRDefault="007421CE">
            <w:pPr>
              <w:autoSpaceDE w:val="0"/>
              <w:autoSpaceDN w:val="0"/>
              <w:adjustRightInd w:val="0"/>
              <w:spacing w:line="276" w:lineRule="auto"/>
              <w:rPr>
                <w:lang w:eastAsia="en-US"/>
              </w:rPr>
            </w:pPr>
            <w:r>
              <w:rPr>
                <w:sz w:val="22"/>
                <w:szCs w:val="22"/>
                <w:lang w:eastAsia="en-US"/>
              </w:rPr>
              <w:t>результатам</w:t>
            </w:r>
          </w:p>
          <w:p w:rsidR="007421CE" w:rsidRDefault="007421CE">
            <w:pPr>
              <w:autoSpaceDE w:val="0"/>
              <w:autoSpaceDN w:val="0"/>
              <w:adjustRightInd w:val="0"/>
              <w:spacing w:line="276" w:lineRule="auto"/>
              <w:rPr>
                <w:lang w:eastAsia="en-US"/>
              </w:rPr>
            </w:pPr>
            <w:r>
              <w:rPr>
                <w:sz w:val="22"/>
                <w:szCs w:val="22"/>
                <w:lang w:eastAsia="en-US"/>
              </w:rPr>
              <w:t>проверки</w:t>
            </w:r>
          </w:p>
          <w:p w:rsidR="007421CE" w:rsidRDefault="007421CE">
            <w:pPr>
              <w:autoSpaceDE w:val="0"/>
              <w:autoSpaceDN w:val="0"/>
              <w:adjustRightInd w:val="0"/>
              <w:spacing w:line="276" w:lineRule="auto"/>
              <w:rPr>
                <w:lang w:eastAsia="en-US"/>
              </w:rPr>
            </w:pPr>
            <w:r>
              <w:rPr>
                <w:sz w:val="22"/>
                <w:szCs w:val="22"/>
                <w:lang w:eastAsia="en-US"/>
              </w:rPr>
              <w:t>выполнения</w:t>
            </w:r>
          </w:p>
          <w:p w:rsidR="007421CE" w:rsidRDefault="007421CE">
            <w:pPr>
              <w:autoSpaceDE w:val="0"/>
              <w:autoSpaceDN w:val="0"/>
              <w:adjustRightInd w:val="0"/>
              <w:spacing w:line="276" w:lineRule="auto"/>
              <w:rPr>
                <w:lang w:eastAsia="en-US"/>
              </w:rPr>
            </w:pPr>
            <w:r>
              <w:rPr>
                <w:sz w:val="22"/>
                <w:szCs w:val="22"/>
                <w:lang w:eastAsia="en-US"/>
              </w:rPr>
              <w:t>заявителем</w:t>
            </w:r>
          </w:p>
          <w:p w:rsidR="007421CE" w:rsidRDefault="007421CE">
            <w:pPr>
              <w:autoSpaceDE w:val="0"/>
              <w:autoSpaceDN w:val="0"/>
              <w:adjustRightInd w:val="0"/>
              <w:spacing w:line="276" w:lineRule="auto"/>
              <w:rPr>
                <w:lang w:eastAsia="en-US"/>
              </w:rPr>
            </w:pPr>
            <w:r>
              <w:rPr>
                <w:sz w:val="22"/>
                <w:szCs w:val="22"/>
                <w:lang w:eastAsia="en-US"/>
              </w:rPr>
              <w:t>технических условий</w:t>
            </w:r>
          </w:p>
        </w:tc>
        <w:tc>
          <w:tcPr>
            <w:tcW w:w="971"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rPr>
                <w:bCs/>
                <w:lang w:eastAsia="en-US"/>
              </w:rPr>
            </w:pPr>
            <w:r>
              <w:rPr>
                <w:bCs/>
                <w:sz w:val="22"/>
                <w:szCs w:val="22"/>
                <w:lang w:eastAsia="en-US"/>
              </w:rPr>
              <w:t>4.2.</w:t>
            </w:r>
            <w:r>
              <w:rPr>
                <w:sz w:val="22"/>
                <w:szCs w:val="22"/>
                <w:lang w:eastAsia="en-US"/>
              </w:rPr>
              <w:t xml:space="preserve"> Повторный осмотр электроустановки заявителя, выдача акта о выполнении технических условий после устранения всех замечаний, направленных сетевой организацией заявителю</w:t>
            </w:r>
          </w:p>
        </w:tc>
        <w:tc>
          <w:tcPr>
            <w:tcW w:w="777"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rFonts w:eastAsia="Calibri"/>
                <w:sz w:val="22"/>
                <w:szCs w:val="22"/>
                <w:lang w:eastAsia="en-US"/>
              </w:rPr>
              <w:t>Перечень замечаний, выявленных в ходе проверки и подлежащих выполнению.</w:t>
            </w:r>
          </w:p>
        </w:tc>
        <w:tc>
          <w:tcPr>
            <w:tcW w:w="73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rPr>
                <w:lang w:eastAsia="en-US"/>
              </w:rPr>
            </w:pPr>
            <w:r>
              <w:rPr>
                <w:sz w:val="22"/>
                <w:szCs w:val="22"/>
                <w:lang w:eastAsia="en-US"/>
              </w:rPr>
              <w:t>Не позднее 3 рабочих дней после получения от заявителя уведомления об устранении замечаний с приложением информации о принятых мерах по их устранению.</w:t>
            </w:r>
          </w:p>
        </w:tc>
        <w:tc>
          <w:tcPr>
            <w:tcW w:w="92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ind w:left="-16" w:hanging="16"/>
              <w:jc w:val="both"/>
              <w:rPr>
                <w:lang w:eastAsia="en-US"/>
              </w:rPr>
            </w:pPr>
            <w:r>
              <w:rPr>
                <w:sz w:val="22"/>
                <w:szCs w:val="22"/>
                <w:lang w:eastAsia="en-US"/>
              </w:rPr>
              <w:t>Пункт 89 Правил технологического присоединения энергопринимающих устройств потребителей электрической энергии</w:t>
            </w:r>
          </w:p>
        </w:tc>
      </w:tr>
      <w:tr w:rsidR="007421CE" w:rsidTr="007421CE">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lang w:eastAsia="en-US"/>
              </w:rPr>
            </w:pPr>
          </w:p>
        </w:tc>
        <w:tc>
          <w:tcPr>
            <w:tcW w:w="661" w:type="pct"/>
            <w:vMerge w:val="restar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rPr>
                <w:lang w:eastAsia="en-US"/>
              </w:rPr>
            </w:pPr>
            <w:r>
              <w:rPr>
                <w:sz w:val="22"/>
                <w:szCs w:val="22"/>
                <w:lang w:eastAsia="en-US"/>
              </w:rPr>
              <w:t>В случае выполнения заявителем  требований технических условий</w:t>
            </w:r>
          </w:p>
        </w:tc>
        <w:tc>
          <w:tcPr>
            <w:tcW w:w="971"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bCs/>
                <w:sz w:val="22"/>
                <w:szCs w:val="22"/>
                <w:lang w:eastAsia="en-US"/>
              </w:rPr>
              <w:t>4.3.</w:t>
            </w:r>
            <w:r>
              <w:rPr>
                <w:sz w:val="22"/>
                <w:szCs w:val="22"/>
                <w:lang w:eastAsia="en-US"/>
              </w:rPr>
              <w:t xml:space="preserve"> Прием в эксплуатацию прибора учета.</w:t>
            </w:r>
          </w:p>
          <w:p w:rsidR="007421CE" w:rsidRDefault="007421CE">
            <w:pPr>
              <w:autoSpaceDE w:val="0"/>
              <w:autoSpaceDN w:val="0"/>
              <w:adjustRightInd w:val="0"/>
              <w:spacing w:line="276" w:lineRule="auto"/>
              <w:jc w:val="both"/>
              <w:outlineLvl w:val="0"/>
              <w:rPr>
                <w:lang w:eastAsia="en-US"/>
              </w:rPr>
            </w:pPr>
            <w:r>
              <w:rPr>
                <w:sz w:val="22"/>
                <w:szCs w:val="22"/>
                <w:lang w:eastAsia="en-US"/>
              </w:rPr>
              <w:t>Подписание сторонами  и передача Акт допуска в эксплуатацию прибора учета.</w:t>
            </w:r>
          </w:p>
        </w:tc>
        <w:bookmarkStart w:id="12" w:name="_GoBack"/>
        <w:tc>
          <w:tcPr>
            <w:tcW w:w="777" w:type="pct"/>
            <w:tcBorders>
              <w:top w:val="single" w:sz="4" w:space="0" w:color="auto"/>
              <w:left w:val="single" w:sz="4" w:space="0" w:color="auto"/>
              <w:bottom w:val="single" w:sz="4" w:space="0" w:color="auto"/>
              <w:right w:val="single" w:sz="4" w:space="0" w:color="auto"/>
            </w:tcBorders>
            <w:hideMark/>
          </w:tcPr>
          <w:p w:rsidR="007421CE" w:rsidRDefault="00E2215F">
            <w:pPr>
              <w:autoSpaceDE w:val="0"/>
              <w:autoSpaceDN w:val="0"/>
              <w:adjustRightInd w:val="0"/>
              <w:spacing w:line="276" w:lineRule="auto"/>
              <w:jc w:val="both"/>
              <w:rPr>
                <w:lang w:eastAsia="en-US"/>
              </w:rPr>
            </w:pPr>
            <w:r w:rsidRPr="00E2215F">
              <w:fldChar w:fldCharType="begin"/>
            </w:r>
            <w:r w:rsidR="004166D6" w:rsidRPr="004166D6">
              <w:instrText xml:space="preserve"> HYPERLINK "consultantplus://offline/ref=0E111A5B5095EE125EE200E513B9061071F5540C5EC9F281248AB5EA8A5A20B361012ADB18yCw4N" </w:instrText>
            </w:r>
            <w:r w:rsidRPr="00E2215F">
              <w:fldChar w:fldCharType="separate"/>
            </w:r>
            <w:r w:rsidR="007421CE" w:rsidRPr="004166D6">
              <w:rPr>
                <w:rStyle w:val="a5"/>
                <w:color w:val="auto"/>
                <w:sz w:val="22"/>
                <w:szCs w:val="22"/>
                <w:u w:val="none"/>
                <w:lang w:eastAsia="en-US"/>
              </w:rPr>
              <w:t>Акт</w:t>
            </w:r>
            <w:r w:rsidRPr="004166D6">
              <w:rPr>
                <w:rStyle w:val="a5"/>
                <w:color w:val="auto"/>
                <w:sz w:val="22"/>
                <w:szCs w:val="22"/>
                <w:u w:val="none"/>
                <w:lang w:eastAsia="en-US"/>
              </w:rPr>
              <w:fldChar w:fldCharType="end"/>
            </w:r>
            <w:bookmarkEnd w:id="12"/>
            <w:r w:rsidR="007421CE">
              <w:rPr>
                <w:sz w:val="22"/>
                <w:szCs w:val="22"/>
                <w:lang w:eastAsia="en-US"/>
              </w:rPr>
              <w:t xml:space="preserve"> допуска в эксплуатацию прибора учета в письменной форме</w:t>
            </w:r>
          </w:p>
        </w:tc>
        <w:tc>
          <w:tcPr>
            <w:tcW w:w="73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sz w:val="22"/>
                <w:szCs w:val="22"/>
                <w:lang w:eastAsia="en-US"/>
              </w:rPr>
              <w:t>В день проведения проверки</w:t>
            </w:r>
          </w:p>
        </w:tc>
        <w:tc>
          <w:tcPr>
            <w:tcW w:w="92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ind w:left="-16" w:hanging="16"/>
              <w:jc w:val="both"/>
              <w:rPr>
                <w:lang w:eastAsia="en-US"/>
              </w:rPr>
            </w:pPr>
            <w:r>
              <w:rPr>
                <w:sz w:val="22"/>
                <w:szCs w:val="22"/>
                <w:lang w:eastAsia="en-US"/>
              </w:rPr>
              <w:t>Раздел Х Основных положений функционирования розничных рынков электрической энергии</w:t>
            </w:r>
            <w:r>
              <w:rPr>
                <w:rStyle w:val="a6"/>
                <w:sz w:val="22"/>
                <w:szCs w:val="22"/>
                <w:lang w:eastAsia="en-US"/>
              </w:rPr>
              <w:footnoteReference w:id="3"/>
            </w:r>
          </w:p>
        </w:tc>
      </w:tr>
      <w:tr w:rsidR="007421CE" w:rsidTr="007421CE">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lang w:eastAsia="en-US"/>
              </w:rPr>
            </w:pPr>
          </w:p>
        </w:tc>
        <w:tc>
          <w:tcPr>
            <w:tcW w:w="971"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rPr>
                <w:lang w:eastAsia="en-US"/>
              </w:rPr>
            </w:pPr>
            <w:r>
              <w:rPr>
                <w:bCs/>
                <w:sz w:val="22"/>
                <w:szCs w:val="22"/>
                <w:lang w:eastAsia="en-US"/>
              </w:rPr>
              <w:t xml:space="preserve">4.4. </w:t>
            </w:r>
            <w:r>
              <w:rPr>
                <w:sz w:val="22"/>
                <w:szCs w:val="22"/>
                <w:lang w:eastAsia="en-US"/>
              </w:rPr>
              <w:t>Выдача заявителю подписанного со стороны сетевой организации Акта о выполнении технических условий в 2 экземплярах</w:t>
            </w:r>
          </w:p>
        </w:tc>
        <w:tc>
          <w:tcPr>
            <w:tcW w:w="777"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sz w:val="22"/>
                <w:szCs w:val="22"/>
                <w:lang w:eastAsia="en-US"/>
              </w:rPr>
              <w:t xml:space="preserve">Акт о выполнении технических условий в письменной форме </w:t>
            </w:r>
          </w:p>
        </w:tc>
        <w:tc>
          <w:tcPr>
            <w:tcW w:w="73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sz w:val="22"/>
                <w:szCs w:val="22"/>
                <w:lang w:eastAsia="en-US"/>
              </w:rPr>
              <w:t>В день проведения осмотра</w:t>
            </w:r>
          </w:p>
        </w:tc>
        <w:tc>
          <w:tcPr>
            <w:tcW w:w="92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ind w:left="-16" w:hanging="16"/>
              <w:jc w:val="both"/>
              <w:rPr>
                <w:lang w:eastAsia="en-US"/>
              </w:rPr>
            </w:pPr>
            <w:r>
              <w:rPr>
                <w:sz w:val="22"/>
                <w:szCs w:val="22"/>
                <w:lang w:eastAsia="en-US"/>
              </w:rPr>
              <w:t>Пункт 88 Правил технологического присоединения энергопринимающих устройств потребителей электрической энергии</w:t>
            </w:r>
          </w:p>
        </w:tc>
      </w:tr>
      <w:tr w:rsidR="007421CE" w:rsidTr="007421CE">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lang w:eastAsia="en-US"/>
              </w:rPr>
            </w:pPr>
          </w:p>
        </w:tc>
        <w:tc>
          <w:tcPr>
            <w:tcW w:w="661" w:type="pct"/>
            <w:tcBorders>
              <w:top w:val="single" w:sz="4" w:space="0" w:color="auto"/>
              <w:left w:val="single" w:sz="4" w:space="0" w:color="auto"/>
              <w:bottom w:val="single" w:sz="4" w:space="0" w:color="auto"/>
              <w:right w:val="single" w:sz="4" w:space="0" w:color="auto"/>
            </w:tcBorders>
          </w:tcPr>
          <w:p w:rsidR="007421CE" w:rsidRDefault="007421CE">
            <w:pPr>
              <w:autoSpaceDE w:val="0"/>
              <w:autoSpaceDN w:val="0"/>
              <w:adjustRightInd w:val="0"/>
              <w:spacing w:line="276" w:lineRule="auto"/>
              <w:rPr>
                <w:lang w:eastAsia="en-US"/>
              </w:rPr>
            </w:pPr>
          </w:p>
        </w:tc>
        <w:tc>
          <w:tcPr>
            <w:tcW w:w="971" w:type="pct"/>
            <w:tcBorders>
              <w:top w:val="single" w:sz="4" w:space="0" w:color="auto"/>
              <w:left w:val="single" w:sz="4" w:space="0" w:color="auto"/>
              <w:bottom w:val="single" w:sz="4" w:space="0" w:color="auto"/>
              <w:right w:val="single" w:sz="4" w:space="0" w:color="auto"/>
            </w:tcBorders>
          </w:tcPr>
          <w:p w:rsidR="007421CE" w:rsidRDefault="007421CE">
            <w:pPr>
              <w:autoSpaceDE w:val="0"/>
              <w:autoSpaceDN w:val="0"/>
              <w:adjustRightInd w:val="0"/>
              <w:spacing w:line="276" w:lineRule="auto"/>
              <w:jc w:val="both"/>
              <w:rPr>
                <w:bCs/>
                <w:lang w:eastAsia="en-US"/>
              </w:rPr>
            </w:pPr>
            <w:r>
              <w:rPr>
                <w:bCs/>
                <w:sz w:val="22"/>
                <w:szCs w:val="22"/>
                <w:lang w:eastAsia="en-US"/>
              </w:rPr>
              <w:t xml:space="preserve">4.5. </w:t>
            </w:r>
            <w:r>
              <w:rPr>
                <w:sz w:val="22"/>
                <w:szCs w:val="22"/>
                <w:lang w:eastAsia="en-US"/>
              </w:rPr>
              <w:t>Заявитель возвращает в сетевую организацию один экземпляр подписанного со своей стороны акта о выполнении технических условий</w:t>
            </w:r>
          </w:p>
          <w:p w:rsidR="007421CE" w:rsidRDefault="007421CE">
            <w:pPr>
              <w:autoSpaceDE w:val="0"/>
              <w:autoSpaceDN w:val="0"/>
              <w:adjustRightInd w:val="0"/>
              <w:spacing w:line="276" w:lineRule="auto"/>
              <w:rPr>
                <w:bCs/>
                <w:lang w:eastAsia="en-US"/>
              </w:rPr>
            </w:pPr>
          </w:p>
        </w:tc>
        <w:tc>
          <w:tcPr>
            <w:tcW w:w="777"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sz w:val="22"/>
                <w:szCs w:val="22"/>
                <w:lang w:eastAsia="en-US"/>
              </w:rPr>
              <w:t>Подписанный Акт о выполнении технических условий в письменной форме направляется  способом, позволяющим подтвердить факт получения, или выдаются заявителю в офисе обслуживания потребителей</w:t>
            </w:r>
          </w:p>
        </w:tc>
        <w:tc>
          <w:tcPr>
            <w:tcW w:w="73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sz w:val="22"/>
                <w:szCs w:val="22"/>
                <w:lang w:eastAsia="en-US"/>
              </w:rPr>
              <w:t>В день проведения осмотра</w:t>
            </w:r>
          </w:p>
        </w:tc>
        <w:tc>
          <w:tcPr>
            <w:tcW w:w="92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ind w:left="-16" w:hanging="16"/>
              <w:jc w:val="both"/>
              <w:rPr>
                <w:lang w:eastAsia="en-US"/>
              </w:rPr>
            </w:pPr>
            <w:r>
              <w:rPr>
                <w:sz w:val="22"/>
                <w:szCs w:val="22"/>
                <w:lang w:eastAsia="en-US"/>
              </w:rPr>
              <w:t>Пункт 88 Правил технологического присоединения энергопринимающих устройств потребителей электрической энергии</w:t>
            </w:r>
          </w:p>
        </w:tc>
      </w:tr>
      <w:tr w:rsidR="007421CE" w:rsidTr="007421CE">
        <w:trPr>
          <w:trHeight w:val="695"/>
        </w:trPr>
        <w:tc>
          <w:tcPr>
            <w:tcW w:w="167" w:type="pct"/>
            <w:vMerge w:val="restart"/>
            <w:tcBorders>
              <w:top w:val="single" w:sz="4" w:space="0" w:color="auto"/>
              <w:left w:val="single" w:sz="4" w:space="0" w:color="auto"/>
              <w:bottom w:val="single" w:sz="4" w:space="0" w:color="auto"/>
              <w:right w:val="single" w:sz="4" w:space="0" w:color="auto"/>
            </w:tcBorders>
            <w:hideMark/>
          </w:tcPr>
          <w:p w:rsidR="007421CE" w:rsidRDefault="007421CE">
            <w:pPr>
              <w:spacing w:line="276" w:lineRule="auto"/>
              <w:jc w:val="both"/>
              <w:rPr>
                <w:bCs/>
                <w:lang w:eastAsia="en-US"/>
              </w:rPr>
            </w:pPr>
            <w:r>
              <w:rPr>
                <w:bCs/>
                <w:sz w:val="22"/>
                <w:szCs w:val="22"/>
                <w:lang w:eastAsia="en-US"/>
              </w:rPr>
              <w:t>5</w:t>
            </w:r>
          </w:p>
        </w:tc>
        <w:tc>
          <w:tcPr>
            <w:tcW w:w="774" w:type="pct"/>
            <w:vMerge w:val="restar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rPr>
                <w:lang w:eastAsia="en-US"/>
              </w:rPr>
            </w:pPr>
            <w:r>
              <w:rPr>
                <w:sz w:val="22"/>
                <w:szCs w:val="22"/>
                <w:lang w:eastAsia="en-US"/>
              </w:rPr>
              <w:t>Присоединение объектов заявителя к электрическим сетям</w:t>
            </w:r>
          </w:p>
        </w:tc>
        <w:tc>
          <w:tcPr>
            <w:tcW w:w="661" w:type="pct"/>
            <w:vMerge w:val="restar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sz w:val="22"/>
                <w:szCs w:val="22"/>
                <w:lang w:eastAsia="en-US"/>
              </w:rPr>
              <w:t>Наличие</w:t>
            </w:r>
          </w:p>
          <w:p w:rsidR="007421CE" w:rsidRDefault="007421CE">
            <w:pPr>
              <w:autoSpaceDE w:val="0"/>
              <w:autoSpaceDN w:val="0"/>
              <w:adjustRightInd w:val="0"/>
              <w:spacing w:line="276" w:lineRule="auto"/>
              <w:jc w:val="both"/>
              <w:rPr>
                <w:lang w:eastAsia="en-US"/>
              </w:rPr>
            </w:pPr>
            <w:r>
              <w:rPr>
                <w:sz w:val="22"/>
                <w:szCs w:val="22"/>
                <w:lang w:eastAsia="en-US"/>
              </w:rPr>
              <w:t>подписанных сетевой</w:t>
            </w:r>
          </w:p>
          <w:p w:rsidR="007421CE" w:rsidRDefault="007421CE">
            <w:pPr>
              <w:autoSpaceDE w:val="0"/>
              <w:autoSpaceDN w:val="0"/>
              <w:adjustRightInd w:val="0"/>
              <w:spacing w:line="276" w:lineRule="auto"/>
              <w:jc w:val="both"/>
              <w:rPr>
                <w:lang w:eastAsia="en-US"/>
              </w:rPr>
            </w:pPr>
            <w:r>
              <w:rPr>
                <w:sz w:val="22"/>
                <w:szCs w:val="22"/>
                <w:lang w:eastAsia="en-US"/>
              </w:rPr>
              <w:t>организацией и</w:t>
            </w:r>
          </w:p>
          <w:p w:rsidR="007421CE" w:rsidRDefault="007421CE">
            <w:pPr>
              <w:autoSpaceDE w:val="0"/>
              <w:autoSpaceDN w:val="0"/>
              <w:adjustRightInd w:val="0"/>
              <w:spacing w:line="276" w:lineRule="auto"/>
              <w:jc w:val="both"/>
              <w:rPr>
                <w:lang w:eastAsia="en-US"/>
              </w:rPr>
            </w:pPr>
            <w:r>
              <w:rPr>
                <w:sz w:val="22"/>
                <w:szCs w:val="22"/>
                <w:lang w:eastAsia="en-US"/>
              </w:rPr>
              <w:t>заявителем акта о</w:t>
            </w:r>
          </w:p>
          <w:p w:rsidR="007421CE" w:rsidRDefault="007421CE">
            <w:pPr>
              <w:autoSpaceDE w:val="0"/>
              <w:autoSpaceDN w:val="0"/>
              <w:adjustRightInd w:val="0"/>
              <w:spacing w:line="276" w:lineRule="auto"/>
              <w:jc w:val="both"/>
              <w:rPr>
                <w:lang w:eastAsia="en-US"/>
              </w:rPr>
            </w:pPr>
            <w:r>
              <w:rPr>
                <w:sz w:val="22"/>
                <w:szCs w:val="22"/>
                <w:lang w:eastAsia="en-US"/>
              </w:rPr>
              <w:t>выполнении</w:t>
            </w:r>
          </w:p>
          <w:p w:rsidR="007421CE" w:rsidRDefault="007421CE">
            <w:pPr>
              <w:autoSpaceDE w:val="0"/>
              <w:autoSpaceDN w:val="0"/>
              <w:adjustRightInd w:val="0"/>
              <w:spacing w:line="276" w:lineRule="auto"/>
              <w:jc w:val="both"/>
              <w:rPr>
                <w:lang w:eastAsia="en-US"/>
              </w:rPr>
            </w:pPr>
            <w:r>
              <w:rPr>
                <w:sz w:val="22"/>
                <w:szCs w:val="22"/>
                <w:lang w:eastAsia="en-US"/>
              </w:rPr>
              <w:t>технических условий</w:t>
            </w:r>
          </w:p>
          <w:p w:rsidR="007421CE" w:rsidRDefault="007421CE">
            <w:pPr>
              <w:autoSpaceDE w:val="0"/>
              <w:autoSpaceDN w:val="0"/>
              <w:adjustRightInd w:val="0"/>
              <w:spacing w:line="276" w:lineRule="auto"/>
              <w:jc w:val="both"/>
              <w:rPr>
                <w:lang w:eastAsia="en-US"/>
              </w:rPr>
            </w:pPr>
            <w:r>
              <w:rPr>
                <w:sz w:val="22"/>
                <w:szCs w:val="22"/>
                <w:lang w:eastAsia="en-US"/>
              </w:rPr>
              <w:t>и акта допуска</w:t>
            </w:r>
          </w:p>
          <w:p w:rsidR="007421CE" w:rsidRDefault="007421CE">
            <w:pPr>
              <w:autoSpaceDE w:val="0"/>
              <w:autoSpaceDN w:val="0"/>
              <w:adjustRightInd w:val="0"/>
              <w:spacing w:line="276" w:lineRule="auto"/>
              <w:jc w:val="both"/>
              <w:rPr>
                <w:lang w:eastAsia="en-US"/>
              </w:rPr>
            </w:pPr>
            <w:r>
              <w:rPr>
                <w:sz w:val="22"/>
                <w:szCs w:val="22"/>
                <w:lang w:eastAsia="en-US"/>
              </w:rPr>
              <w:t>прибора учета к</w:t>
            </w:r>
          </w:p>
          <w:p w:rsidR="007421CE" w:rsidRDefault="007421CE">
            <w:pPr>
              <w:autoSpaceDE w:val="0"/>
              <w:autoSpaceDN w:val="0"/>
              <w:adjustRightInd w:val="0"/>
              <w:spacing w:line="276" w:lineRule="auto"/>
              <w:jc w:val="both"/>
              <w:rPr>
                <w:lang w:eastAsia="en-US"/>
              </w:rPr>
            </w:pPr>
            <w:r>
              <w:rPr>
                <w:sz w:val="22"/>
                <w:szCs w:val="22"/>
                <w:lang w:eastAsia="en-US"/>
              </w:rPr>
              <w:t>эксплуатации</w:t>
            </w:r>
          </w:p>
        </w:tc>
        <w:tc>
          <w:tcPr>
            <w:tcW w:w="971"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bCs/>
                <w:sz w:val="22"/>
                <w:szCs w:val="22"/>
                <w:lang w:eastAsia="en-US"/>
              </w:rPr>
              <w:t>5.1</w:t>
            </w:r>
            <w:r>
              <w:rPr>
                <w:sz w:val="22"/>
                <w:szCs w:val="22"/>
                <w:lang w:eastAsia="en-US"/>
              </w:rPr>
              <w:t> Фактическое присоединение объектов заявителя к электрическим сетям и включение коммутационного аппарата (фиксация коммутационного аппарата в положении "включено").</w:t>
            </w:r>
          </w:p>
        </w:tc>
        <w:tc>
          <w:tcPr>
            <w:tcW w:w="777" w:type="pct"/>
            <w:tcBorders>
              <w:top w:val="single" w:sz="4" w:space="0" w:color="auto"/>
              <w:left w:val="single" w:sz="4" w:space="0" w:color="auto"/>
              <w:bottom w:val="single" w:sz="4" w:space="0" w:color="auto"/>
              <w:right w:val="single" w:sz="4" w:space="0" w:color="auto"/>
            </w:tcBorders>
          </w:tcPr>
          <w:p w:rsidR="007421CE" w:rsidRDefault="007421CE">
            <w:pPr>
              <w:autoSpaceDE w:val="0"/>
              <w:autoSpaceDN w:val="0"/>
              <w:adjustRightInd w:val="0"/>
              <w:spacing w:line="276" w:lineRule="auto"/>
              <w:jc w:val="both"/>
              <w:rPr>
                <w:lang w:eastAsia="en-US"/>
              </w:rPr>
            </w:pPr>
          </w:p>
        </w:tc>
        <w:tc>
          <w:tcPr>
            <w:tcW w:w="73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sz w:val="22"/>
                <w:szCs w:val="22"/>
                <w:lang w:eastAsia="en-US"/>
              </w:rPr>
              <w:t>В соответствии с условиями договора</w:t>
            </w:r>
          </w:p>
        </w:tc>
        <w:tc>
          <w:tcPr>
            <w:tcW w:w="92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ind w:left="-16" w:hanging="16"/>
              <w:jc w:val="both"/>
              <w:rPr>
                <w:lang w:eastAsia="en-US"/>
              </w:rPr>
            </w:pPr>
            <w:r>
              <w:rPr>
                <w:sz w:val="22"/>
                <w:szCs w:val="22"/>
                <w:lang w:eastAsia="en-US"/>
              </w:rPr>
              <w:t>Пункты 7, 18 Правил технологического присоединения энергопринимающих устройств потребителей электрической энергии</w:t>
            </w:r>
          </w:p>
        </w:tc>
      </w:tr>
      <w:tr w:rsidR="007421CE" w:rsidTr="007421CE">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lang w:eastAsia="en-US"/>
              </w:rPr>
            </w:pPr>
          </w:p>
        </w:tc>
        <w:tc>
          <w:tcPr>
            <w:tcW w:w="971" w:type="pct"/>
            <w:tcBorders>
              <w:top w:val="single" w:sz="4" w:space="0" w:color="auto"/>
              <w:left w:val="single" w:sz="4" w:space="0" w:color="auto"/>
              <w:bottom w:val="single" w:sz="4" w:space="0" w:color="auto"/>
              <w:right w:val="single" w:sz="4" w:space="0" w:color="auto"/>
            </w:tcBorders>
          </w:tcPr>
          <w:p w:rsidR="007421CE" w:rsidRDefault="007421CE">
            <w:pPr>
              <w:autoSpaceDE w:val="0"/>
              <w:autoSpaceDN w:val="0"/>
              <w:adjustRightInd w:val="0"/>
              <w:spacing w:line="276" w:lineRule="auto"/>
              <w:jc w:val="both"/>
              <w:rPr>
                <w:lang w:eastAsia="en-US"/>
              </w:rPr>
            </w:pPr>
            <w:r>
              <w:rPr>
                <w:bCs/>
                <w:sz w:val="22"/>
                <w:szCs w:val="22"/>
                <w:lang w:eastAsia="en-US"/>
              </w:rPr>
              <w:t>5.2.</w:t>
            </w:r>
            <w:r>
              <w:rPr>
                <w:sz w:val="22"/>
                <w:szCs w:val="22"/>
                <w:lang w:eastAsia="en-US"/>
              </w:rPr>
              <w:t xml:space="preserve"> Оформление сетевой организации и направление (выдача) </w:t>
            </w:r>
            <w:r>
              <w:rPr>
                <w:sz w:val="22"/>
                <w:szCs w:val="22"/>
                <w:lang w:eastAsia="en-US"/>
              </w:rPr>
              <w:lastRenderedPageBreak/>
              <w:t>заявителю</w:t>
            </w:r>
          </w:p>
          <w:p w:rsidR="007421CE" w:rsidRDefault="007421CE">
            <w:pPr>
              <w:autoSpaceDE w:val="0"/>
              <w:autoSpaceDN w:val="0"/>
              <w:adjustRightInd w:val="0"/>
              <w:spacing w:line="276" w:lineRule="auto"/>
              <w:jc w:val="both"/>
              <w:rPr>
                <w:lang w:eastAsia="en-US"/>
              </w:rPr>
            </w:pPr>
            <w:r>
              <w:rPr>
                <w:sz w:val="22"/>
                <w:szCs w:val="22"/>
                <w:lang w:eastAsia="en-US"/>
              </w:rPr>
              <w:t>акта об осуществлении технологического присоединения</w:t>
            </w:r>
          </w:p>
          <w:p w:rsidR="007421CE" w:rsidRDefault="007421CE">
            <w:pPr>
              <w:autoSpaceDE w:val="0"/>
              <w:autoSpaceDN w:val="0"/>
              <w:adjustRightInd w:val="0"/>
              <w:spacing w:line="276" w:lineRule="auto"/>
              <w:jc w:val="both"/>
              <w:rPr>
                <w:lang w:eastAsia="en-US"/>
              </w:rPr>
            </w:pPr>
          </w:p>
          <w:p w:rsidR="007421CE" w:rsidRDefault="007421CE">
            <w:pPr>
              <w:autoSpaceDE w:val="0"/>
              <w:autoSpaceDN w:val="0"/>
              <w:adjustRightInd w:val="0"/>
              <w:spacing w:line="276" w:lineRule="auto"/>
              <w:jc w:val="both"/>
              <w:rPr>
                <w:lang w:eastAsia="en-US"/>
              </w:rPr>
            </w:pPr>
          </w:p>
        </w:tc>
        <w:tc>
          <w:tcPr>
            <w:tcW w:w="777"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sz w:val="22"/>
                <w:szCs w:val="22"/>
                <w:lang w:eastAsia="en-US"/>
              </w:rPr>
              <w:lastRenderedPageBreak/>
              <w:t xml:space="preserve">Направление Акта об осуществлении технологического </w:t>
            </w:r>
            <w:r>
              <w:rPr>
                <w:sz w:val="22"/>
                <w:szCs w:val="22"/>
                <w:lang w:eastAsia="en-US"/>
              </w:rPr>
              <w:lastRenderedPageBreak/>
              <w:t>присоединения в письменной форме или электронной форме</w:t>
            </w:r>
          </w:p>
        </w:tc>
        <w:tc>
          <w:tcPr>
            <w:tcW w:w="730" w:type="pct"/>
            <w:tcBorders>
              <w:top w:val="single" w:sz="4" w:space="0" w:color="auto"/>
              <w:left w:val="single" w:sz="4" w:space="0" w:color="auto"/>
              <w:bottom w:val="single" w:sz="4" w:space="0" w:color="auto"/>
              <w:right w:val="single" w:sz="4" w:space="0" w:color="auto"/>
            </w:tcBorders>
          </w:tcPr>
          <w:p w:rsidR="007421CE" w:rsidRDefault="007421CE">
            <w:pPr>
              <w:autoSpaceDE w:val="0"/>
              <w:autoSpaceDN w:val="0"/>
              <w:adjustRightInd w:val="0"/>
              <w:spacing w:line="276" w:lineRule="auto"/>
              <w:ind w:firstLine="540"/>
              <w:jc w:val="both"/>
              <w:rPr>
                <w:rFonts w:eastAsia="Calibri"/>
                <w:lang w:eastAsia="en-US"/>
              </w:rPr>
            </w:pPr>
            <w:r>
              <w:rPr>
                <w:rFonts w:eastAsia="Calibri"/>
                <w:sz w:val="22"/>
                <w:szCs w:val="22"/>
                <w:lang w:eastAsia="en-US"/>
              </w:rPr>
              <w:lastRenderedPageBreak/>
              <w:t xml:space="preserve">не позднее 3 рабочих дней после осуществления </w:t>
            </w:r>
            <w:r>
              <w:rPr>
                <w:rFonts w:eastAsia="Calibri"/>
                <w:sz w:val="22"/>
                <w:szCs w:val="22"/>
                <w:lang w:eastAsia="en-US"/>
              </w:rPr>
              <w:lastRenderedPageBreak/>
              <w:t>сетевой организацией фактического присоединения объектов электроэнергетики (энергопринимающих устройств) заявителя к электрическим сетям и фактического приема (подачи) напряжения и мощности</w:t>
            </w:r>
          </w:p>
          <w:p w:rsidR="007421CE" w:rsidRDefault="007421CE">
            <w:pPr>
              <w:autoSpaceDE w:val="0"/>
              <w:autoSpaceDN w:val="0"/>
              <w:adjustRightInd w:val="0"/>
              <w:spacing w:line="276" w:lineRule="auto"/>
              <w:jc w:val="both"/>
              <w:rPr>
                <w:lang w:eastAsia="en-US"/>
              </w:rPr>
            </w:pPr>
          </w:p>
        </w:tc>
        <w:tc>
          <w:tcPr>
            <w:tcW w:w="92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ind w:left="-16" w:hanging="16"/>
              <w:jc w:val="both"/>
              <w:rPr>
                <w:lang w:eastAsia="en-US"/>
              </w:rPr>
            </w:pPr>
            <w:r>
              <w:rPr>
                <w:sz w:val="22"/>
                <w:szCs w:val="22"/>
                <w:lang w:eastAsia="en-US"/>
              </w:rPr>
              <w:lastRenderedPageBreak/>
              <w:t xml:space="preserve">Пункты 7е), 19 Правил технологического присоединения </w:t>
            </w:r>
            <w:r>
              <w:rPr>
                <w:sz w:val="22"/>
                <w:szCs w:val="22"/>
                <w:lang w:eastAsia="en-US"/>
              </w:rPr>
              <w:lastRenderedPageBreak/>
              <w:t>энергопринимающих устройств потребителей электрической энергии</w:t>
            </w:r>
          </w:p>
        </w:tc>
      </w:tr>
      <w:tr w:rsidR="007421CE" w:rsidTr="007421CE">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lang w:eastAsia="en-US"/>
              </w:rPr>
            </w:pPr>
          </w:p>
        </w:tc>
        <w:tc>
          <w:tcPr>
            <w:tcW w:w="661" w:type="pct"/>
            <w:tcBorders>
              <w:top w:val="single" w:sz="4" w:space="0" w:color="auto"/>
              <w:left w:val="single" w:sz="4" w:space="0" w:color="auto"/>
              <w:bottom w:val="single" w:sz="4" w:space="0" w:color="auto"/>
              <w:right w:val="single" w:sz="4" w:space="0" w:color="auto"/>
            </w:tcBorders>
          </w:tcPr>
          <w:p w:rsidR="007421CE" w:rsidRDefault="007421CE">
            <w:pPr>
              <w:autoSpaceDE w:val="0"/>
              <w:autoSpaceDN w:val="0"/>
              <w:adjustRightInd w:val="0"/>
              <w:spacing w:line="276" w:lineRule="auto"/>
              <w:rPr>
                <w:lang w:eastAsia="en-US"/>
              </w:rPr>
            </w:pPr>
          </w:p>
        </w:tc>
        <w:tc>
          <w:tcPr>
            <w:tcW w:w="971" w:type="pct"/>
            <w:tcBorders>
              <w:top w:val="single" w:sz="4" w:space="0" w:color="auto"/>
              <w:left w:val="single" w:sz="4" w:space="0" w:color="auto"/>
              <w:bottom w:val="single" w:sz="4" w:space="0" w:color="auto"/>
              <w:right w:val="single" w:sz="4" w:space="0" w:color="auto"/>
            </w:tcBorders>
          </w:tcPr>
          <w:p w:rsidR="007421CE" w:rsidRDefault="007421CE">
            <w:pPr>
              <w:autoSpaceDE w:val="0"/>
              <w:autoSpaceDN w:val="0"/>
              <w:adjustRightInd w:val="0"/>
              <w:spacing w:line="276" w:lineRule="auto"/>
              <w:jc w:val="both"/>
              <w:rPr>
                <w:rFonts w:eastAsia="Calibri"/>
                <w:lang w:eastAsia="en-US"/>
              </w:rPr>
            </w:pPr>
            <w:r>
              <w:rPr>
                <w:rFonts w:eastAsia="Calibri"/>
                <w:sz w:val="22"/>
                <w:szCs w:val="22"/>
                <w:lang w:eastAsia="en-US"/>
              </w:rPr>
              <w:t>5.3. Оформление акта согласования технологической и (или) аварийной брони</w:t>
            </w:r>
          </w:p>
          <w:p w:rsidR="007421CE" w:rsidRDefault="007421CE">
            <w:pPr>
              <w:autoSpaceDE w:val="0"/>
              <w:autoSpaceDN w:val="0"/>
              <w:adjustRightInd w:val="0"/>
              <w:spacing w:line="276" w:lineRule="auto"/>
              <w:jc w:val="both"/>
              <w:rPr>
                <w:bCs/>
                <w:lang w:eastAsia="en-US"/>
              </w:rPr>
            </w:pPr>
          </w:p>
        </w:tc>
        <w:tc>
          <w:tcPr>
            <w:tcW w:w="777"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outlineLvl w:val="0"/>
              <w:rPr>
                <w:lang w:eastAsia="en-US"/>
              </w:rPr>
            </w:pPr>
            <w:r>
              <w:rPr>
                <w:sz w:val="22"/>
                <w:szCs w:val="22"/>
                <w:lang w:eastAsia="en-US"/>
              </w:rPr>
              <w:t>Подписанные со стороны сетевой организации акты  в письменной или электронной форме направляются способом, позволяющим подтвердить факт получения, или выдаются заявителю в офисе обслуживания потребителей</w:t>
            </w:r>
          </w:p>
        </w:tc>
        <w:tc>
          <w:tcPr>
            <w:tcW w:w="73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outlineLvl w:val="0"/>
              <w:rPr>
                <w:lang w:eastAsia="en-US"/>
              </w:rPr>
            </w:pPr>
            <w:r>
              <w:rPr>
                <w:rFonts w:eastAsia="Calibri"/>
                <w:sz w:val="22"/>
                <w:szCs w:val="22"/>
                <w:lang w:eastAsia="en-US"/>
              </w:rPr>
              <w:t>По окончании осуществления мероприятий по технологическому присоединению</w:t>
            </w:r>
          </w:p>
        </w:tc>
        <w:tc>
          <w:tcPr>
            <w:tcW w:w="920" w:type="pct"/>
            <w:tcBorders>
              <w:top w:val="single" w:sz="4" w:space="0" w:color="auto"/>
              <w:left w:val="single" w:sz="4" w:space="0" w:color="auto"/>
              <w:bottom w:val="single" w:sz="4" w:space="0" w:color="auto"/>
              <w:right w:val="single" w:sz="4" w:space="0" w:color="auto"/>
            </w:tcBorders>
            <w:hideMark/>
          </w:tcPr>
          <w:p w:rsidR="007421CE" w:rsidRDefault="007421CE">
            <w:pPr>
              <w:spacing w:line="276" w:lineRule="auto"/>
              <w:rPr>
                <w:lang w:eastAsia="en-US"/>
              </w:rPr>
            </w:pPr>
            <w:r>
              <w:rPr>
                <w:sz w:val="22"/>
                <w:szCs w:val="22"/>
                <w:lang w:eastAsia="en-US"/>
              </w:rPr>
              <w:t xml:space="preserve">Пункт 19 Правил технологического присоединения энергопринимающих устройств потребителей электрической энергии </w:t>
            </w:r>
          </w:p>
        </w:tc>
      </w:tr>
      <w:tr w:rsidR="007421CE" w:rsidTr="007421CE">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21CE" w:rsidRDefault="007421CE">
            <w:pPr>
              <w:rPr>
                <w:lang w:eastAsia="en-US"/>
              </w:rPr>
            </w:pPr>
          </w:p>
        </w:tc>
        <w:tc>
          <w:tcPr>
            <w:tcW w:w="661" w:type="pct"/>
            <w:tcBorders>
              <w:top w:val="single" w:sz="4" w:space="0" w:color="auto"/>
              <w:left w:val="single" w:sz="4" w:space="0" w:color="auto"/>
              <w:bottom w:val="single" w:sz="4" w:space="0" w:color="auto"/>
              <w:right w:val="single" w:sz="4" w:space="0" w:color="auto"/>
            </w:tcBorders>
          </w:tcPr>
          <w:p w:rsidR="007421CE" w:rsidRDefault="007421CE">
            <w:pPr>
              <w:autoSpaceDE w:val="0"/>
              <w:autoSpaceDN w:val="0"/>
              <w:adjustRightInd w:val="0"/>
              <w:spacing w:line="276" w:lineRule="auto"/>
              <w:rPr>
                <w:lang w:eastAsia="en-US"/>
              </w:rPr>
            </w:pPr>
          </w:p>
        </w:tc>
        <w:tc>
          <w:tcPr>
            <w:tcW w:w="971"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rPr>
                <w:lang w:eastAsia="en-US"/>
              </w:rPr>
            </w:pPr>
            <w:r>
              <w:rPr>
                <w:bCs/>
                <w:sz w:val="22"/>
                <w:szCs w:val="22"/>
                <w:lang w:eastAsia="en-US"/>
              </w:rPr>
              <w:t>5.4.</w:t>
            </w:r>
            <w:r>
              <w:rPr>
                <w:sz w:val="22"/>
                <w:szCs w:val="22"/>
                <w:lang w:eastAsia="en-US"/>
              </w:rPr>
              <w:t xml:space="preserve"> Направление сетевой организацией подписанных с заявителем актов об осуществлении технологического </w:t>
            </w:r>
            <w:r>
              <w:rPr>
                <w:sz w:val="22"/>
                <w:szCs w:val="22"/>
                <w:lang w:eastAsia="en-US"/>
              </w:rPr>
              <w:lastRenderedPageBreak/>
              <w:t xml:space="preserve">присоединения в энергосбытовую организацию </w:t>
            </w:r>
          </w:p>
        </w:tc>
        <w:tc>
          <w:tcPr>
            <w:tcW w:w="777"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jc w:val="both"/>
              <w:outlineLvl w:val="0"/>
              <w:rPr>
                <w:lang w:eastAsia="en-US"/>
              </w:rPr>
            </w:pPr>
            <w:r>
              <w:rPr>
                <w:sz w:val="22"/>
                <w:szCs w:val="22"/>
                <w:lang w:eastAsia="en-US"/>
              </w:rPr>
              <w:lastRenderedPageBreak/>
              <w:t>В письменной или электронной форме</w:t>
            </w:r>
          </w:p>
        </w:tc>
        <w:tc>
          <w:tcPr>
            <w:tcW w:w="730" w:type="pct"/>
            <w:tcBorders>
              <w:top w:val="single" w:sz="4" w:space="0" w:color="auto"/>
              <w:left w:val="single" w:sz="4" w:space="0" w:color="auto"/>
              <w:bottom w:val="single" w:sz="4" w:space="0" w:color="auto"/>
              <w:right w:val="single" w:sz="4" w:space="0" w:color="auto"/>
            </w:tcBorders>
            <w:hideMark/>
          </w:tcPr>
          <w:p w:rsidR="007421CE" w:rsidRDefault="007421CE">
            <w:pPr>
              <w:autoSpaceDE w:val="0"/>
              <w:autoSpaceDN w:val="0"/>
              <w:adjustRightInd w:val="0"/>
              <w:spacing w:line="276" w:lineRule="auto"/>
              <w:outlineLvl w:val="0"/>
              <w:rPr>
                <w:lang w:eastAsia="en-US"/>
              </w:rPr>
            </w:pPr>
            <w:r>
              <w:rPr>
                <w:sz w:val="22"/>
                <w:szCs w:val="22"/>
                <w:lang w:eastAsia="en-US"/>
              </w:rPr>
              <w:t xml:space="preserve">В течение 2 рабочих дней после предоставления подписанных  заявителем актов об </w:t>
            </w:r>
            <w:r>
              <w:rPr>
                <w:sz w:val="22"/>
                <w:szCs w:val="22"/>
                <w:lang w:eastAsia="en-US"/>
              </w:rPr>
              <w:lastRenderedPageBreak/>
              <w:t>осуществлении технологического присоединения в сетевую организацию.</w:t>
            </w:r>
          </w:p>
        </w:tc>
        <w:tc>
          <w:tcPr>
            <w:tcW w:w="920" w:type="pct"/>
            <w:tcBorders>
              <w:top w:val="single" w:sz="4" w:space="0" w:color="auto"/>
              <w:left w:val="single" w:sz="4" w:space="0" w:color="auto"/>
              <w:bottom w:val="single" w:sz="4" w:space="0" w:color="auto"/>
              <w:right w:val="single" w:sz="4" w:space="0" w:color="auto"/>
            </w:tcBorders>
            <w:hideMark/>
          </w:tcPr>
          <w:p w:rsidR="007421CE" w:rsidRDefault="007421CE">
            <w:pPr>
              <w:spacing w:line="276" w:lineRule="auto"/>
              <w:rPr>
                <w:lang w:eastAsia="en-US"/>
              </w:rPr>
            </w:pPr>
            <w:r>
              <w:rPr>
                <w:sz w:val="22"/>
                <w:szCs w:val="22"/>
                <w:lang w:eastAsia="en-US"/>
              </w:rPr>
              <w:lastRenderedPageBreak/>
              <w:t xml:space="preserve">Пункт 19 (1) Правил технологического присоединения энергопринимающих устройств потребителей </w:t>
            </w:r>
            <w:r>
              <w:rPr>
                <w:sz w:val="22"/>
                <w:szCs w:val="22"/>
                <w:lang w:eastAsia="en-US"/>
              </w:rPr>
              <w:lastRenderedPageBreak/>
              <w:t>электрической энергии</w:t>
            </w:r>
          </w:p>
        </w:tc>
      </w:tr>
    </w:tbl>
    <w:p w:rsidR="007421CE" w:rsidRDefault="007421CE" w:rsidP="007421CE">
      <w:pPr>
        <w:pStyle w:val="a3"/>
        <w:autoSpaceDE w:val="0"/>
        <w:autoSpaceDN w:val="0"/>
        <w:adjustRightInd w:val="0"/>
        <w:ind w:left="567"/>
        <w:jc w:val="both"/>
        <w:rPr>
          <w:rFonts w:eastAsia="Calibri"/>
          <w:sz w:val="26"/>
          <w:szCs w:val="26"/>
          <w:lang w:eastAsia="en-US"/>
        </w:rPr>
      </w:pPr>
    </w:p>
    <w:p w:rsidR="007421CE" w:rsidRDefault="007421CE" w:rsidP="007421CE">
      <w:pPr>
        <w:pStyle w:val="a3"/>
        <w:autoSpaceDE w:val="0"/>
        <w:autoSpaceDN w:val="0"/>
        <w:adjustRightInd w:val="0"/>
        <w:ind w:left="567"/>
        <w:jc w:val="both"/>
        <w:rPr>
          <w:b/>
          <w:sz w:val="26"/>
          <w:szCs w:val="26"/>
        </w:rPr>
      </w:pPr>
      <w:r>
        <w:rPr>
          <w:b/>
          <w:sz w:val="26"/>
          <w:szCs w:val="26"/>
        </w:rPr>
        <w:t>Способы подачи заявки:</w:t>
      </w:r>
    </w:p>
    <w:p w:rsidR="0077521C" w:rsidRPr="00CF4E08" w:rsidRDefault="0077521C" w:rsidP="0077521C">
      <w:pPr>
        <w:pStyle w:val="a3"/>
        <w:numPr>
          <w:ilvl w:val="0"/>
          <w:numId w:val="6"/>
        </w:numPr>
        <w:autoSpaceDE w:val="0"/>
        <w:autoSpaceDN w:val="0"/>
        <w:adjustRightInd w:val="0"/>
        <w:ind w:left="0" w:firstLine="567"/>
        <w:jc w:val="both"/>
        <w:rPr>
          <w:sz w:val="26"/>
          <w:szCs w:val="26"/>
        </w:rPr>
      </w:pPr>
      <w:r w:rsidRPr="00CF4E08">
        <w:rPr>
          <w:sz w:val="26"/>
          <w:szCs w:val="26"/>
        </w:rPr>
        <w:t>письмом;</w:t>
      </w:r>
    </w:p>
    <w:p w:rsidR="0077521C" w:rsidRPr="00CF4E08" w:rsidRDefault="0077521C" w:rsidP="0077521C">
      <w:pPr>
        <w:pStyle w:val="a3"/>
        <w:numPr>
          <w:ilvl w:val="0"/>
          <w:numId w:val="6"/>
        </w:numPr>
        <w:autoSpaceDE w:val="0"/>
        <w:autoSpaceDN w:val="0"/>
        <w:adjustRightInd w:val="0"/>
        <w:ind w:left="0" w:firstLine="567"/>
        <w:jc w:val="both"/>
        <w:rPr>
          <w:sz w:val="26"/>
          <w:szCs w:val="26"/>
        </w:rPr>
      </w:pPr>
      <w:r w:rsidRPr="00CF4E08">
        <w:rPr>
          <w:sz w:val="26"/>
          <w:szCs w:val="26"/>
        </w:rPr>
        <w:t>лично или через уполномоченного представителя в Центр обслуживания потребителей;</w:t>
      </w:r>
    </w:p>
    <w:p w:rsidR="0077521C" w:rsidRPr="00F768C5" w:rsidRDefault="0077521C" w:rsidP="0077521C">
      <w:pPr>
        <w:pStyle w:val="a3"/>
        <w:numPr>
          <w:ilvl w:val="0"/>
          <w:numId w:val="6"/>
        </w:numPr>
        <w:autoSpaceDE w:val="0"/>
        <w:autoSpaceDN w:val="0"/>
        <w:adjustRightInd w:val="0"/>
        <w:ind w:left="0" w:firstLine="567"/>
        <w:jc w:val="both"/>
        <w:rPr>
          <w:sz w:val="26"/>
          <w:szCs w:val="26"/>
        </w:rPr>
      </w:pPr>
      <w:r w:rsidRPr="00CF4E08">
        <w:rPr>
          <w:sz w:val="26"/>
          <w:szCs w:val="26"/>
        </w:rPr>
        <w:t xml:space="preserve">в электронной форме посредством Личного кабинета клиента на сайте </w:t>
      </w:r>
      <w:r w:rsidR="005D1EB7">
        <w:rPr>
          <w:sz w:val="26"/>
          <w:szCs w:val="26"/>
        </w:rPr>
        <w:t>МУ МПЖКХ Гусь-Железный</w:t>
      </w:r>
    </w:p>
    <w:p w:rsidR="00C4347C" w:rsidRPr="00F768C5" w:rsidRDefault="00C4347C" w:rsidP="00C4347C">
      <w:pPr>
        <w:pStyle w:val="a3"/>
        <w:numPr>
          <w:ilvl w:val="0"/>
          <w:numId w:val="6"/>
        </w:numPr>
        <w:autoSpaceDE w:val="0"/>
        <w:autoSpaceDN w:val="0"/>
        <w:adjustRightInd w:val="0"/>
        <w:spacing w:before="120"/>
        <w:jc w:val="both"/>
        <w:rPr>
          <w:sz w:val="26"/>
          <w:szCs w:val="26"/>
        </w:rPr>
      </w:pPr>
      <w:r w:rsidRPr="00F768C5">
        <w:rPr>
          <w:b/>
          <w:sz w:val="26"/>
          <w:szCs w:val="26"/>
        </w:rPr>
        <w:t>Контактная информация для направления обращений:</w:t>
      </w:r>
    </w:p>
    <w:p w:rsidR="00A81136" w:rsidRPr="000D3D8D" w:rsidRDefault="00A81136" w:rsidP="00A81136">
      <w:pPr>
        <w:pStyle w:val="a3"/>
        <w:numPr>
          <w:ilvl w:val="0"/>
          <w:numId w:val="6"/>
        </w:numPr>
        <w:autoSpaceDE w:val="0"/>
        <w:autoSpaceDN w:val="0"/>
        <w:adjustRightInd w:val="0"/>
        <w:spacing w:after="60"/>
        <w:jc w:val="both"/>
      </w:pPr>
      <w:r w:rsidRPr="00D20929">
        <w:t xml:space="preserve">Единый телефонный номер Контакт-центра </w:t>
      </w:r>
      <w:r>
        <w:rPr>
          <w:i/>
        </w:rPr>
        <w:t>МУ МПЖКХ Гусь-Железный</w:t>
      </w:r>
      <w:r>
        <w:rPr>
          <w:b/>
        </w:rPr>
        <w:t>8 4913146131</w:t>
      </w:r>
    </w:p>
    <w:p w:rsidR="00A81136" w:rsidRPr="000D3D8D" w:rsidRDefault="00A81136" w:rsidP="00A81136">
      <w:pPr>
        <w:pStyle w:val="a3"/>
        <w:numPr>
          <w:ilvl w:val="0"/>
          <w:numId w:val="6"/>
        </w:numPr>
        <w:autoSpaceDE w:val="0"/>
        <w:autoSpaceDN w:val="0"/>
        <w:adjustRightInd w:val="0"/>
        <w:jc w:val="both"/>
        <w:rPr>
          <w:sz w:val="26"/>
          <w:szCs w:val="26"/>
        </w:rPr>
      </w:pPr>
    </w:p>
    <w:p w:rsidR="00A81136" w:rsidRPr="00B37E54" w:rsidRDefault="00A81136" w:rsidP="00A81136">
      <w:pPr>
        <w:pStyle w:val="a3"/>
        <w:numPr>
          <w:ilvl w:val="0"/>
          <w:numId w:val="6"/>
        </w:numPr>
        <w:autoSpaceDE w:val="0"/>
        <w:autoSpaceDN w:val="0"/>
        <w:adjustRightInd w:val="0"/>
        <w:jc w:val="both"/>
        <w:rPr>
          <w:sz w:val="26"/>
          <w:szCs w:val="26"/>
        </w:rPr>
      </w:pPr>
      <w:r w:rsidRPr="00B37E54">
        <w:rPr>
          <w:sz w:val="26"/>
          <w:szCs w:val="26"/>
        </w:rPr>
        <w:t xml:space="preserve">Адрес электронной почты </w:t>
      </w:r>
      <w:r>
        <w:rPr>
          <w:sz w:val="26"/>
          <w:szCs w:val="26"/>
        </w:rPr>
        <w:t>МУ МПЖКХ Гусь-Железный</w:t>
      </w:r>
      <w:r w:rsidRPr="00B37E54">
        <w:rPr>
          <w:sz w:val="26"/>
          <w:szCs w:val="26"/>
        </w:rPr>
        <w:t xml:space="preserve">: </w:t>
      </w:r>
      <w:r>
        <w:rPr>
          <w:sz w:val="26"/>
          <w:szCs w:val="26"/>
          <w:lang w:val="en-US"/>
        </w:rPr>
        <w:t>gewstifeew</w:t>
      </w:r>
      <w:r w:rsidRPr="00B37E54">
        <w:rPr>
          <w:sz w:val="26"/>
          <w:szCs w:val="26"/>
        </w:rPr>
        <w:t>@</w:t>
      </w:r>
      <w:r>
        <w:rPr>
          <w:sz w:val="26"/>
          <w:szCs w:val="26"/>
          <w:lang w:val="en-US"/>
        </w:rPr>
        <w:t>yandex</w:t>
      </w:r>
      <w:r w:rsidRPr="00B37E54">
        <w:rPr>
          <w:sz w:val="26"/>
          <w:szCs w:val="26"/>
        </w:rPr>
        <w:t>.</w:t>
      </w:r>
      <w:r>
        <w:rPr>
          <w:sz w:val="26"/>
          <w:szCs w:val="26"/>
          <w:lang w:val="en-US"/>
        </w:rPr>
        <w:t>ru</w:t>
      </w:r>
    </w:p>
    <w:p w:rsidR="00A81136" w:rsidRDefault="00A81136" w:rsidP="00A81136">
      <w:pPr>
        <w:pStyle w:val="a3"/>
        <w:numPr>
          <w:ilvl w:val="0"/>
          <w:numId w:val="6"/>
        </w:numPr>
      </w:pPr>
      <w:r w:rsidRPr="00B37E54">
        <w:rPr>
          <w:sz w:val="26"/>
          <w:szCs w:val="26"/>
        </w:rPr>
        <w:t>Адреса офисов обслуживания потребителей:</w:t>
      </w:r>
      <w:r w:rsidRPr="000D3D8D">
        <w:rPr>
          <w:sz w:val="26"/>
          <w:szCs w:val="26"/>
        </w:rPr>
        <w:t xml:space="preserve"> </w:t>
      </w:r>
    </w:p>
    <w:p w:rsidR="006F5A72" w:rsidRDefault="006F5A72" w:rsidP="00A81136">
      <w:pPr>
        <w:pStyle w:val="a3"/>
        <w:numPr>
          <w:ilvl w:val="0"/>
          <w:numId w:val="6"/>
        </w:numPr>
        <w:autoSpaceDE w:val="0"/>
        <w:autoSpaceDN w:val="0"/>
        <w:adjustRightInd w:val="0"/>
        <w:spacing w:after="60"/>
        <w:jc w:val="both"/>
      </w:pPr>
    </w:p>
    <w:sectPr w:rsidR="006F5A72" w:rsidSect="00136CFB">
      <w:pgSz w:w="16838" w:h="11906" w:orient="landscape"/>
      <w:pgMar w:top="993"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67D7" w:rsidRDefault="005B67D7" w:rsidP="00136CFB">
      <w:r>
        <w:separator/>
      </w:r>
    </w:p>
  </w:endnote>
  <w:endnote w:type="continuationSeparator" w:id="1">
    <w:p w:rsidR="005B67D7" w:rsidRDefault="005B67D7" w:rsidP="00136CF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67D7" w:rsidRDefault="005B67D7" w:rsidP="00136CFB">
      <w:r>
        <w:separator/>
      </w:r>
    </w:p>
  </w:footnote>
  <w:footnote w:type="continuationSeparator" w:id="1">
    <w:p w:rsidR="005B67D7" w:rsidRDefault="005B67D7" w:rsidP="00136CFB">
      <w:r>
        <w:continuationSeparator/>
      </w:r>
    </w:p>
  </w:footnote>
  <w:footnote w:id="2">
    <w:p w:rsidR="007421CE" w:rsidRDefault="007421CE" w:rsidP="007421CE">
      <w:pPr>
        <w:pStyle w:val="af"/>
        <w:jc w:val="both"/>
      </w:pPr>
      <w:ins w:id="11" w:author="Морозова Елена Анатольевна" w:date="2019-12-16T17:43:00Z">
        <w:r>
          <w:rPr>
            <w:rStyle w:val="a6"/>
          </w:rPr>
          <w:footnoteRef/>
        </w:r>
      </w:ins>
      <w:r>
        <w:t>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утвержденные постановлением Правительства Российской Федерации от 27.12.2004 №861</w:t>
      </w:r>
    </w:p>
  </w:footnote>
  <w:footnote w:id="3">
    <w:p w:rsidR="007421CE" w:rsidRDefault="007421CE" w:rsidP="007421CE">
      <w:pPr>
        <w:autoSpaceDE w:val="0"/>
        <w:autoSpaceDN w:val="0"/>
        <w:adjustRightInd w:val="0"/>
        <w:jc w:val="both"/>
      </w:pPr>
      <w:r>
        <w:rPr>
          <w:rStyle w:val="a6"/>
        </w:rPr>
        <w:footnoteRef/>
      </w:r>
      <w:r>
        <w:t xml:space="preserve"> Основы функционирования розничных рынков электрической энергии, утвержденные постановлением Правительства РФ от 04.05.2012 № 442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F71C1"/>
    <w:multiLevelType w:val="hybridMultilevel"/>
    <w:tmpl w:val="83689624"/>
    <w:lvl w:ilvl="0" w:tplc="02D4E582">
      <w:start w:val="1"/>
      <w:numFmt w:val="bullet"/>
      <w:lvlText w:val=""/>
      <w:lvlJc w:val="left"/>
      <w:pPr>
        <w:ind w:left="899" w:hanging="360"/>
      </w:pPr>
      <w:rPr>
        <w:rFonts w:ascii="Symbol" w:hAnsi="Symbol"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nsid w:val="15330A4C"/>
    <w:multiLevelType w:val="hybridMultilevel"/>
    <w:tmpl w:val="92E6FC84"/>
    <w:lvl w:ilvl="0" w:tplc="02D4E5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72E5874"/>
    <w:multiLevelType w:val="multilevel"/>
    <w:tmpl w:val="A81E273E"/>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ascii="Times New Roman" w:hAnsi="Times New Roman" w:cs="Times New Roman" w:hint="default"/>
        <w:b/>
        <w:i w:val="0"/>
        <w:color w:val="auto"/>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3">
    <w:nsid w:val="3D4C46FD"/>
    <w:multiLevelType w:val="hybridMultilevel"/>
    <w:tmpl w:val="B586869C"/>
    <w:lvl w:ilvl="0" w:tplc="74BE065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DE95BA3"/>
    <w:multiLevelType w:val="hybridMultilevel"/>
    <w:tmpl w:val="05C46908"/>
    <w:lvl w:ilvl="0" w:tplc="F59CF4A6">
      <w:start w:val="1"/>
      <w:numFmt w:val="lowerLetter"/>
      <w:lvlText w:val="%1)"/>
      <w:lvlJc w:val="left"/>
      <w:pPr>
        <w:ind w:left="1440" w:hanging="360"/>
      </w:pPr>
      <w:rPr>
        <w:rFonts w:eastAsia="Times New Roman" w:hint="default"/>
        <w:b w:val="0"/>
        <w:sz w:val="26"/>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464D410B"/>
    <w:multiLevelType w:val="multilevel"/>
    <w:tmpl w:val="7EB0A616"/>
    <w:lvl w:ilvl="0">
      <w:start w:val="1"/>
      <w:numFmt w:val="decimal"/>
      <w:lvlText w:val="%1."/>
      <w:lvlJc w:val="left"/>
      <w:pPr>
        <w:ind w:left="927" w:hanging="360"/>
      </w:pPr>
      <w:rPr>
        <w:rFonts w:hint="default"/>
      </w:rPr>
    </w:lvl>
    <w:lvl w:ilvl="1">
      <w:start w:val="17"/>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6">
    <w:nsid w:val="490341B4"/>
    <w:multiLevelType w:val="hybridMultilevel"/>
    <w:tmpl w:val="A7783932"/>
    <w:lvl w:ilvl="0" w:tplc="02D4E58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520C6096"/>
    <w:multiLevelType w:val="hybridMultilevel"/>
    <w:tmpl w:val="6C765920"/>
    <w:lvl w:ilvl="0" w:tplc="02D4E582">
      <w:start w:val="1"/>
      <w:numFmt w:val="bullet"/>
      <w:lvlText w:val=""/>
      <w:lvlJc w:val="left"/>
      <w:pPr>
        <w:ind w:left="927" w:hanging="360"/>
      </w:pPr>
      <w:rPr>
        <w:rFonts w:ascii="Symbol" w:hAnsi="Symbo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7ABA09C4"/>
    <w:multiLevelType w:val="hybridMultilevel"/>
    <w:tmpl w:val="8ADA48B6"/>
    <w:lvl w:ilvl="0" w:tplc="3332921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3"/>
  </w:num>
  <w:num w:numId="3">
    <w:abstractNumId w:val="6"/>
  </w:num>
  <w:num w:numId="4">
    <w:abstractNumId w:val="0"/>
  </w:num>
  <w:num w:numId="5">
    <w:abstractNumId w:val="4"/>
  </w:num>
  <w:num w:numId="6">
    <w:abstractNumId w:val="7"/>
  </w:num>
  <w:num w:numId="7">
    <w:abstractNumId w:val="5"/>
  </w:num>
  <w:num w:numId="8">
    <w:abstractNumId w:val="1"/>
  </w:num>
  <w:num w:numId="9">
    <w:abstractNumId w:val="8"/>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36CFB"/>
    <w:rsid w:val="000D300B"/>
    <w:rsid w:val="000E5BE8"/>
    <w:rsid w:val="00136CFB"/>
    <w:rsid w:val="00187ED9"/>
    <w:rsid w:val="002A73C9"/>
    <w:rsid w:val="00380221"/>
    <w:rsid w:val="003E2210"/>
    <w:rsid w:val="004166D6"/>
    <w:rsid w:val="00495EE9"/>
    <w:rsid w:val="004E0A4E"/>
    <w:rsid w:val="005141C6"/>
    <w:rsid w:val="00556E6C"/>
    <w:rsid w:val="005B67D7"/>
    <w:rsid w:val="005C727C"/>
    <w:rsid w:val="005D1EB7"/>
    <w:rsid w:val="00601418"/>
    <w:rsid w:val="0062328C"/>
    <w:rsid w:val="006778E3"/>
    <w:rsid w:val="006A47B5"/>
    <w:rsid w:val="006F5A72"/>
    <w:rsid w:val="0072371F"/>
    <w:rsid w:val="007320C7"/>
    <w:rsid w:val="007421CE"/>
    <w:rsid w:val="0077521C"/>
    <w:rsid w:val="008A5AA2"/>
    <w:rsid w:val="008D3557"/>
    <w:rsid w:val="00966CAE"/>
    <w:rsid w:val="00A20F47"/>
    <w:rsid w:val="00A81136"/>
    <w:rsid w:val="00C1415D"/>
    <w:rsid w:val="00C4347C"/>
    <w:rsid w:val="00C65BA1"/>
    <w:rsid w:val="00CC1DDE"/>
    <w:rsid w:val="00E2215F"/>
    <w:rsid w:val="00F349E2"/>
    <w:rsid w:val="00F566F5"/>
    <w:rsid w:val="00F768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CF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36CFB"/>
    <w:pPr>
      <w:keepNext/>
      <w:keepLines/>
      <w:spacing w:before="48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36CFB"/>
    <w:rPr>
      <w:rFonts w:ascii="Cambria" w:eastAsia="Times New Roman" w:hAnsi="Cambria" w:cs="Times New Roman"/>
      <w:b/>
      <w:bCs/>
      <w:color w:val="365F91"/>
      <w:sz w:val="28"/>
      <w:szCs w:val="28"/>
      <w:lang w:eastAsia="ru-RU"/>
    </w:rPr>
  </w:style>
  <w:style w:type="paragraph" w:styleId="a3">
    <w:name w:val="List Paragraph"/>
    <w:basedOn w:val="a"/>
    <w:link w:val="a4"/>
    <w:uiPriority w:val="34"/>
    <w:qFormat/>
    <w:rsid w:val="00136CFB"/>
    <w:pPr>
      <w:ind w:left="720"/>
      <w:contextualSpacing/>
    </w:pPr>
  </w:style>
  <w:style w:type="character" w:customStyle="1" w:styleId="a4">
    <w:name w:val="Абзац списка Знак"/>
    <w:link w:val="a3"/>
    <w:uiPriority w:val="34"/>
    <w:locked/>
    <w:rsid w:val="00136CFB"/>
    <w:rPr>
      <w:rFonts w:ascii="Times New Roman" w:eastAsia="Times New Roman" w:hAnsi="Times New Roman" w:cs="Times New Roman"/>
      <w:sz w:val="24"/>
      <w:szCs w:val="24"/>
      <w:lang w:eastAsia="ru-RU"/>
    </w:rPr>
  </w:style>
  <w:style w:type="character" w:styleId="a5">
    <w:name w:val="Hyperlink"/>
    <w:uiPriority w:val="99"/>
    <w:unhideWhenUsed/>
    <w:rsid w:val="00136CFB"/>
    <w:rPr>
      <w:color w:val="0000FF"/>
      <w:u w:val="single"/>
    </w:rPr>
  </w:style>
  <w:style w:type="character" w:styleId="a6">
    <w:name w:val="footnote reference"/>
    <w:unhideWhenUsed/>
    <w:rsid w:val="00136CFB"/>
    <w:rPr>
      <w:vertAlign w:val="superscript"/>
    </w:rPr>
  </w:style>
  <w:style w:type="character" w:styleId="a7">
    <w:name w:val="annotation reference"/>
    <w:basedOn w:val="a0"/>
    <w:uiPriority w:val="99"/>
    <w:semiHidden/>
    <w:unhideWhenUsed/>
    <w:rsid w:val="007320C7"/>
    <w:rPr>
      <w:sz w:val="16"/>
      <w:szCs w:val="16"/>
    </w:rPr>
  </w:style>
  <w:style w:type="paragraph" w:styleId="a8">
    <w:name w:val="annotation text"/>
    <w:basedOn w:val="a"/>
    <w:link w:val="a9"/>
    <w:uiPriority w:val="99"/>
    <w:semiHidden/>
    <w:unhideWhenUsed/>
    <w:rsid w:val="007320C7"/>
    <w:rPr>
      <w:sz w:val="20"/>
      <w:szCs w:val="20"/>
    </w:rPr>
  </w:style>
  <w:style w:type="character" w:customStyle="1" w:styleId="a9">
    <w:name w:val="Текст примечания Знак"/>
    <w:basedOn w:val="a0"/>
    <w:link w:val="a8"/>
    <w:uiPriority w:val="99"/>
    <w:semiHidden/>
    <w:rsid w:val="007320C7"/>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unhideWhenUsed/>
    <w:rsid w:val="007320C7"/>
    <w:rPr>
      <w:b/>
      <w:bCs/>
    </w:rPr>
  </w:style>
  <w:style w:type="character" w:customStyle="1" w:styleId="ab">
    <w:name w:val="Тема примечания Знак"/>
    <w:basedOn w:val="a9"/>
    <w:link w:val="aa"/>
    <w:uiPriority w:val="99"/>
    <w:semiHidden/>
    <w:rsid w:val="007320C7"/>
    <w:rPr>
      <w:rFonts w:ascii="Times New Roman" w:eastAsia="Times New Roman" w:hAnsi="Times New Roman" w:cs="Times New Roman"/>
      <w:b/>
      <w:bCs/>
      <w:sz w:val="20"/>
      <w:szCs w:val="20"/>
      <w:lang w:eastAsia="ru-RU"/>
    </w:rPr>
  </w:style>
  <w:style w:type="paragraph" w:styleId="ac">
    <w:name w:val="Balloon Text"/>
    <w:basedOn w:val="a"/>
    <w:link w:val="ad"/>
    <w:uiPriority w:val="99"/>
    <w:semiHidden/>
    <w:unhideWhenUsed/>
    <w:rsid w:val="007320C7"/>
    <w:rPr>
      <w:rFonts w:ascii="Tahoma" w:hAnsi="Tahoma" w:cs="Tahoma"/>
      <w:sz w:val="16"/>
      <w:szCs w:val="16"/>
    </w:rPr>
  </w:style>
  <w:style w:type="character" w:customStyle="1" w:styleId="ad">
    <w:name w:val="Текст выноски Знак"/>
    <w:basedOn w:val="a0"/>
    <w:link w:val="ac"/>
    <w:uiPriority w:val="99"/>
    <w:semiHidden/>
    <w:rsid w:val="007320C7"/>
    <w:rPr>
      <w:rFonts w:ascii="Tahoma" w:eastAsia="Times New Roman" w:hAnsi="Tahoma" w:cs="Tahoma"/>
      <w:sz w:val="16"/>
      <w:szCs w:val="16"/>
      <w:lang w:eastAsia="ru-RU"/>
    </w:rPr>
  </w:style>
  <w:style w:type="character" w:styleId="ae">
    <w:name w:val="FollowedHyperlink"/>
    <w:basedOn w:val="a0"/>
    <w:uiPriority w:val="99"/>
    <w:semiHidden/>
    <w:unhideWhenUsed/>
    <w:rsid w:val="006778E3"/>
    <w:rPr>
      <w:color w:val="800080" w:themeColor="followedHyperlink"/>
      <w:u w:val="single"/>
    </w:rPr>
  </w:style>
  <w:style w:type="paragraph" w:customStyle="1" w:styleId="ConsPlusNormal">
    <w:name w:val="ConsPlusNormal"/>
    <w:link w:val="ConsPlusNormal0"/>
    <w:rsid w:val="002A73C9"/>
    <w:pPr>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locked/>
    <w:rsid w:val="002A73C9"/>
    <w:rPr>
      <w:rFonts w:ascii="Arial" w:eastAsia="Times New Roman" w:hAnsi="Arial" w:cs="Arial"/>
      <w:lang w:eastAsia="ru-RU"/>
    </w:rPr>
  </w:style>
  <w:style w:type="paragraph" w:styleId="af">
    <w:name w:val="footnote text"/>
    <w:basedOn w:val="a"/>
    <w:link w:val="af0"/>
    <w:unhideWhenUsed/>
    <w:rsid w:val="002A73C9"/>
    <w:rPr>
      <w:sz w:val="20"/>
      <w:szCs w:val="20"/>
    </w:rPr>
  </w:style>
  <w:style w:type="character" w:customStyle="1" w:styleId="af0">
    <w:name w:val="Текст сноски Знак"/>
    <w:basedOn w:val="a0"/>
    <w:link w:val="af"/>
    <w:rsid w:val="002A73C9"/>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CF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36CFB"/>
    <w:pPr>
      <w:keepNext/>
      <w:keepLines/>
      <w:spacing w:before="480"/>
      <w:outlineLvl w:val="0"/>
    </w:pPr>
    <w:rPr>
      <w:rFonts w:ascii="Cambria" w:hAnsi="Cambria"/>
      <w:b/>
      <w:bCs/>
      <w:color w:val="365F91"/>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36CFB"/>
    <w:rPr>
      <w:rFonts w:ascii="Cambria" w:eastAsia="Times New Roman" w:hAnsi="Cambria" w:cs="Times New Roman"/>
      <w:b/>
      <w:bCs/>
      <w:color w:val="365F91"/>
      <w:sz w:val="28"/>
      <w:szCs w:val="28"/>
      <w:lang w:val="x-none" w:eastAsia="ru-RU"/>
    </w:rPr>
  </w:style>
  <w:style w:type="paragraph" w:styleId="a3">
    <w:name w:val="List Paragraph"/>
    <w:basedOn w:val="a"/>
    <w:link w:val="a4"/>
    <w:uiPriority w:val="34"/>
    <w:qFormat/>
    <w:rsid w:val="00136CFB"/>
    <w:pPr>
      <w:ind w:left="720"/>
      <w:contextualSpacing/>
    </w:pPr>
    <w:rPr>
      <w:lang w:val="x-none"/>
    </w:rPr>
  </w:style>
  <w:style w:type="character" w:customStyle="1" w:styleId="a4">
    <w:name w:val="Абзац списка Знак"/>
    <w:link w:val="a3"/>
    <w:uiPriority w:val="34"/>
    <w:locked/>
    <w:rsid w:val="00136CFB"/>
    <w:rPr>
      <w:rFonts w:ascii="Times New Roman" w:eastAsia="Times New Roman" w:hAnsi="Times New Roman" w:cs="Times New Roman"/>
      <w:sz w:val="24"/>
      <w:szCs w:val="24"/>
      <w:lang w:val="x-none" w:eastAsia="ru-RU"/>
    </w:rPr>
  </w:style>
  <w:style w:type="character" w:styleId="a5">
    <w:name w:val="Hyperlink"/>
    <w:uiPriority w:val="99"/>
    <w:unhideWhenUsed/>
    <w:rsid w:val="00136CFB"/>
    <w:rPr>
      <w:color w:val="0000FF"/>
      <w:u w:val="single"/>
    </w:rPr>
  </w:style>
  <w:style w:type="character" w:styleId="a6">
    <w:name w:val="footnote reference"/>
    <w:unhideWhenUsed/>
    <w:rsid w:val="00136CFB"/>
    <w:rPr>
      <w:vertAlign w:val="superscript"/>
    </w:rPr>
  </w:style>
  <w:style w:type="character" w:styleId="a7">
    <w:name w:val="annotation reference"/>
    <w:basedOn w:val="a0"/>
    <w:uiPriority w:val="99"/>
    <w:semiHidden/>
    <w:unhideWhenUsed/>
    <w:rsid w:val="007320C7"/>
    <w:rPr>
      <w:sz w:val="16"/>
      <w:szCs w:val="16"/>
    </w:rPr>
  </w:style>
  <w:style w:type="paragraph" w:styleId="a8">
    <w:name w:val="annotation text"/>
    <w:basedOn w:val="a"/>
    <w:link w:val="a9"/>
    <w:uiPriority w:val="99"/>
    <w:semiHidden/>
    <w:unhideWhenUsed/>
    <w:rsid w:val="007320C7"/>
    <w:rPr>
      <w:sz w:val="20"/>
      <w:szCs w:val="20"/>
    </w:rPr>
  </w:style>
  <w:style w:type="character" w:customStyle="1" w:styleId="a9">
    <w:name w:val="Текст примечания Знак"/>
    <w:basedOn w:val="a0"/>
    <w:link w:val="a8"/>
    <w:uiPriority w:val="99"/>
    <w:semiHidden/>
    <w:rsid w:val="007320C7"/>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unhideWhenUsed/>
    <w:rsid w:val="007320C7"/>
    <w:rPr>
      <w:b/>
      <w:bCs/>
    </w:rPr>
  </w:style>
  <w:style w:type="character" w:customStyle="1" w:styleId="ab">
    <w:name w:val="Тема примечания Знак"/>
    <w:basedOn w:val="a9"/>
    <w:link w:val="aa"/>
    <w:uiPriority w:val="99"/>
    <w:semiHidden/>
    <w:rsid w:val="007320C7"/>
    <w:rPr>
      <w:rFonts w:ascii="Times New Roman" w:eastAsia="Times New Roman" w:hAnsi="Times New Roman" w:cs="Times New Roman"/>
      <w:b/>
      <w:bCs/>
      <w:sz w:val="20"/>
      <w:szCs w:val="20"/>
      <w:lang w:eastAsia="ru-RU"/>
    </w:rPr>
  </w:style>
  <w:style w:type="paragraph" w:styleId="ac">
    <w:name w:val="Balloon Text"/>
    <w:basedOn w:val="a"/>
    <w:link w:val="ad"/>
    <w:uiPriority w:val="99"/>
    <w:semiHidden/>
    <w:unhideWhenUsed/>
    <w:rsid w:val="007320C7"/>
    <w:rPr>
      <w:rFonts w:ascii="Tahoma" w:hAnsi="Tahoma" w:cs="Tahoma"/>
      <w:sz w:val="16"/>
      <w:szCs w:val="16"/>
    </w:rPr>
  </w:style>
  <w:style w:type="character" w:customStyle="1" w:styleId="ad">
    <w:name w:val="Текст выноски Знак"/>
    <w:basedOn w:val="a0"/>
    <w:link w:val="ac"/>
    <w:uiPriority w:val="99"/>
    <w:semiHidden/>
    <w:rsid w:val="007320C7"/>
    <w:rPr>
      <w:rFonts w:ascii="Tahoma" w:eastAsia="Times New Roman" w:hAnsi="Tahoma" w:cs="Tahoma"/>
      <w:sz w:val="16"/>
      <w:szCs w:val="16"/>
      <w:lang w:eastAsia="ru-RU"/>
    </w:rPr>
  </w:style>
  <w:style w:type="character" w:styleId="ae">
    <w:name w:val="FollowedHyperlink"/>
    <w:basedOn w:val="a0"/>
    <w:uiPriority w:val="99"/>
    <w:semiHidden/>
    <w:unhideWhenUsed/>
    <w:rsid w:val="006778E3"/>
    <w:rPr>
      <w:color w:val="800080" w:themeColor="followedHyperlink"/>
      <w:u w:val="single"/>
    </w:rPr>
  </w:style>
  <w:style w:type="paragraph" w:customStyle="1" w:styleId="ConsPlusNormal">
    <w:name w:val="ConsPlusNormal"/>
    <w:link w:val="ConsPlusNormal0"/>
    <w:rsid w:val="002A73C9"/>
    <w:pPr>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locked/>
    <w:rsid w:val="002A73C9"/>
    <w:rPr>
      <w:rFonts w:ascii="Arial" w:eastAsia="Times New Roman" w:hAnsi="Arial" w:cs="Arial"/>
      <w:lang w:eastAsia="ru-RU"/>
    </w:rPr>
  </w:style>
  <w:style w:type="paragraph" w:styleId="af">
    <w:name w:val="footnote text"/>
    <w:basedOn w:val="a"/>
    <w:link w:val="af0"/>
    <w:unhideWhenUsed/>
    <w:rsid w:val="002A73C9"/>
    <w:rPr>
      <w:sz w:val="20"/>
      <w:szCs w:val="20"/>
      <w:lang w:val="x-none" w:eastAsia="x-none"/>
    </w:rPr>
  </w:style>
  <w:style w:type="character" w:customStyle="1" w:styleId="af0">
    <w:name w:val="Текст сноски Знак"/>
    <w:basedOn w:val="a0"/>
    <w:link w:val="af"/>
    <w:rsid w:val="002A73C9"/>
    <w:rPr>
      <w:rFonts w:ascii="Times New Roman" w:eastAsia="Times New Roman" w:hAnsi="Times New Roman" w:cs="Times New Roman"/>
      <w:sz w:val="20"/>
      <w:szCs w:val="20"/>
      <w:lang w:val="x-none" w:eastAsia="x-none"/>
    </w:rPr>
  </w:style>
</w:styles>
</file>

<file path=word/webSettings.xml><?xml version="1.0" encoding="utf-8"?>
<w:webSettings xmlns:r="http://schemas.openxmlformats.org/officeDocument/2006/relationships" xmlns:w="http://schemas.openxmlformats.org/wordprocessingml/2006/main">
  <w:divs>
    <w:div w:id="1589728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E111A5B5095EE125EE200E513B9061071F5540C5EC9F281248AB5EA8A5A20B361012ADB18yCw4N"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E8D3B-A07C-4E18-B3C8-C19D220E6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11</Pages>
  <Words>2370</Words>
  <Characters>13511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Морозова Елена Анатольевна</dc:creator>
  <cp:lastModifiedBy>User</cp:lastModifiedBy>
  <cp:revision>17</cp:revision>
  <dcterms:created xsi:type="dcterms:W3CDTF">2019-12-11T13:59:00Z</dcterms:created>
  <dcterms:modified xsi:type="dcterms:W3CDTF">2018-08-01T06:14:00Z</dcterms:modified>
</cp:coreProperties>
</file>